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82A041" w14:textId="4CA8F814" w:rsidR="00ED1239" w:rsidRDefault="00ED1239"/>
    <w:tbl>
      <w:tblPr>
        <w:tblStyle w:val="TableGrid"/>
        <w:tblpPr w:leftFromText="180" w:rightFromText="180" w:vertAnchor="page" w:horzAnchor="margin" w:tblpXSpec="center" w:tblpY="1876"/>
        <w:tblW w:w="10490" w:type="dxa"/>
        <w:tblLook w:val="04A0" w:firstRow="1" w:lastRow="0" w:firstColumn="1" w:lastColumn="0" w:noHBand="0" w:noVBand="1"/>
      </w:tblPr>
      <w:tblGrid>
        <w:gridCol w:w="3496"/>
        <w:gridCol w:w="894"/>
        <w:gridCol w:w="2835"/>
        <w:gridCol w:w="3265"/>
      </w:tblGrid>
      <w:tr w:rsidR="00566BF4" w:rsidRPr="006D4D45" w14:paraId="0F138A8C" w14:textId="77777777" w:rsidTr="001962BC">
        <w:trPr>
          <w:trHeight w:val="841"/>
        </w:trPr>
        <w:tc>
          <w:tcPr>
            <w:tcW w:w="7225" w:type="dxa"/>
            <w:gridSpan w:val="3"/>
            <w:vAlign w:val="center"/>
          </w:tcPr>
          <w:p w14:paraId="41193280" w14:textId="77777777" w:rsidR="00566BF4" w:rsidRPr="009D2D9A" w:rsidRDefault="00566BF4" w:rsidP="001962BC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D2D9A">
              <w:rPr>
                <w:rFonts w:cstheme="minorHAnsi"/>
                <w:b/>
                <w:i/>
                <w:sz w:val="18"/>
                <w:szCs w:val="18"/>
              </w:rPr>
              <w:t>Policy Name</w:t>
            </w:r>
          </w:p>
          <w:p w14:paraId="7EB324D9" w14:textId="22FC87F4" w:rsidR="00566BF4" w:rsidRDefault="00577485" w:rsidP="001962BC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C</w:t>
            </w:r>
            <w:r w:rsidR="00D95EFA">
              <w:rPr>
                <w:rFonts w:cstheme="minorHAnsi"/>
                <w:b/>
                <w:sz w:val="28"/>
                <w:szCs w:val="28"/>
              </w:rPr>
              <w:t>HIEF EXECUTIVE OFFICER</w:t>
            </w:r>
            <w:r w:rsidR="00C32FAE">
              <w:rPr>
                <w:rFonts w:cstheme="minorHAnsi"/>
                <w:b/>
                <w:sz w:val="28"/>
                <w:szCs w:val="28"/>
              </w:rPr>
              <w:t xml:space="preserve"> (CEO)</w:t>
            </w:r>
            <w:r>
              <w:rPr>
                <w:rFonts w:cstheme="minorHAnsi"/>
                <w:b/>
                <w:sz w:val="28"/>
                <w:szCs w:val="28"/>
              </w:rPr>
              <w:t xml:space="preserve"> SCOPE OF AUTHORITY</w:t>
            </w:r>
          </w:p>
        </w:tc>
        <w:tc>
          <w:tcPr>
            <w:tcW w:w="3265" w:type="dxa"/>
            <w:vAlign w:val="center"/>
          </w:tcPr>
          <w:p w14:paraId="39999C8F" w14:textId="77777777" w:rsidR="00566BF4" w:rsidRDefault="00566BF4" w:rsidP="001962BC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0D008B">
              <w:rPr>
                <w:rFonts w:cstheme="minorHAnsi"/>
                <w:b/>
                <w:i/>
                <w:iCs/>
                <w:sz w:val="18"/>
                <w:szCs w:val="18"/>
              </w:rPr>
              <w:t>Policy Category</w:t>
            </w:r>
          </w:p>
          <w:p w14:paraId="5517DA03" w14:textId="309092FA" w:rsidR="00566BF4" w:rsidRPr="001F72AA" w:rsidRDefault="00566BF4" w:rsidP="001962BC">
            <w:pPr>
              <w:rPr>
                <w:rFonts w:cstheme="minorHAnsi"/>
                <w:b/>
              </w:rPr>
            </w:pPr>
            <w:r w:rsidRPr="001F72AA">
              <w:rPr>
                <w:rFonts w:cstheme="minorHAnsi"/>
                <w:b/>
              </w:rPr>
              <w:t>OPERATIONS</w:t>
            </w:r>
          </w:p>
        </w:tc>
      </w:tr>
      <w:tr w:rsidR="00566BF4" w:rsidRPr="006D4D45" w14:paraId="22359BE2" w14:textId="77777777" w:rsidTr="001962BC">
        <w:trPr>
          <w:trHeight w:val="549"/>
        </w:trPr>
        <w:tc>
          <w:tcPr>
            <w:tcW w:w="3496" w:type="dxa"/>
          </w:tcPr>
          <w:p w14:paraId="7BB6CE15" w14:textId="77777777" w:rsidR="00566BF4" w:rsidRPr="009D2D9A" w:rsidRDefault="00566BF4" w:rsidP="001962BC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D2D9A">
              <w:rPr>
                <w:rFonts w:cstheme="minorHAnsi"/>
                <w:b/>
                <w:i/>
                <w:sz w:val="18"/>
                <w:szCs w:val="18"/>
              </w:rPr>
              <w:t xml:space="preserve">Date of Approval </w:t>
            </w:r>
          </w:p>
          <w:p w14:paraId="2F0D08CC" w14:textId="47A53DD5" w:rsidR="00566BF4" w:rsidRPr="00DF0721" w:rsidRDefault="008B1216" w:rsidP="001962BC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December 15, 2020</w:t>
            </w:r>
          </w:p>
        </w:tc>
        <w:tc>
          <w:tcPr>
            <w:tcW w:w="3729" w:type="dxa"/>
            <w:gridSpan w:val="2"/>
          </w:tcPr>
          <w:p w14:paraId="221735AE" w14:textId="77777777" w:rsidR="00566BF4" w:rsidRDefault="00566BF4" w:rsidP="001962BC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D2D9A">
              <w:rPr>
                <w:rFonts w:cstheme="minorHAnsi"/>
                <w:b/>
                <w:i/>
                <w:sz w:val="18"/>
                <w:szCs w:val="18"/>
              </w:rPr>
              <w:t>Activation Date</w:t>
            </w:r>
          </w:p>
          <w:p w14:paraId="6F731732" w14:textId="5210EEC6" w:rsidR="00566BF4" w:rsidRPr="00495B13" w:rsidRDefault="008B1216" w:rsidP="001962BC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February 3, 2021</w:t>
            </w:r>
          </w:p>
        </w:tc>
        <w:tc>
          <w:tcPr>
            <w:tcW w:w="3265" w:type="dxa"/>
          </w:tcPr>
          <w:p w14:paraId="2D4DC1D7" w14:textId="77777777" w:rsidR="00566BF4" w:rsidRPr="00495B13" w:rsidRDefault="00566BF4" w:rsidP="001962BC">
            <w:pPr>
              <w:rPr>
                <w:rFonts w:cstheme="minorHAnsi"/>
                <w:b/>
                <w:bCs/>
                <w:i/>
                <w:sz w:val="18"/>
                <w:szCs w:val="18"/>
              </w:rPr>
            </w:pPr>
            <w:r w:rsidRPr="00495B13">
              <w:rPr>
                <w:rFonts w:cstheme="minorHAnsi"/>
                <w:b/>
                <w:bCs/>
                <w:i/>
                <w:sz w:val="18"/>
                <w:szCs w:val="18"/>
              </w:rPr>
              <w:t>Replacing Previous Version</w:t>
            </w:r>
          </w:p>
          <w:p w14:paraId="1B122582" w14:textId="5AE60E74" w:rsidR="00566BF4" w:rsidRPr="00DF0721" w:rsidRDefault="00577485" w:rsidP="001962B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Jan 3, 2019</w:t>
            </w:r>
          </w:p>
        </w:tc>
      </w:tr>
      <w:tr w:rsidR="00566BF4" w:rsidRPr="006D4D45" w14:paraId="1AD15E12" w14:textId="77777777" w:rsidTr="00F00C02">
        <w:trPr>
          <w:trHeight w:val="572"/>
        </w:trPr>
        <w:tc>
          <w:tcPr>
            <w:tcW w:w="4390" w:type="dxa"/>
            <w:gridSpan w:val="2"/>
          </w:tcPr>
          <w:p w14:paraId="7DA9F4A8" w14:textId="77777777" w:rsidR="00566BF4" w:rsidRPr="00AF3762" w:rsidRDefault="00566BF4" w:rsidP="001962BC">
            <w:pPr>
              <w:rPr>
                <w:rFonts w:cstheme="minorHAnsi"/>
                <w:b/>
                <w:bCs/>
                <w:szCs w:val="20"/>
              </w:rPr>
            </w:pPr>
            <w:r w:rsidRPr="00AF3762">
              <w:rPr>
                <w:rFonts w:cstheme="minorHAnsi"/>
                <w:b/>
                <w:bCs/>
                <w:i/>
                <w:sz w:val="16"/>
                <w:szCs w:val="16"/>
              </w:rPr>
              <w:t>Approved By</w:t>
            </w:r>
            <w:r w:rsidRPr="00AF3762">
              <w:rPr>
                <w:rFonts w:cstheme="minorHAnsi"/>
                <w:b/>
                <w:bCs/>
                <w:szCs w:val="20"/>
              </w:rPr>
              <w:t xml:space="preserve"> </w:t>
            </w:r>
          </w:p>
          <w:p w14:paraId="7C1BBCC6" w14:textId="77777777" w:rsidR="00566BF4" w:rsidRPr="00AF3762" w:rsidRDefault="00566BF4" w:rsidP="001962BC">
            <w:pPr>
              <w:rPr>
                <w:rFonts w:cstheme="minorHAnsi"/>
                <w:b/>
                <w:bCs/>
                <w:i/>
                <w:sz w:val="16"/>
                <w:szCs w:val="16"/>
              </w:rPr>
            </w:pPr>
            <w:r w:rsidRPr="00AF3762">
              <w:rPr>
                <w:rFonts w:cstheme="minorHAnsi"/>
                <w:b/>
                <w:bCs/>
                <w:szCs w:val="20"/>
              </w:rPr>
              <w:t>Board of Directors</w:t>
            </w:r>
          </w:p>
        </w:tc>
        <w:tc>
          <w:tcPr>
            <w:tcW w:w="6100" w:type="dxa"/>
            <w:gridSpan w:val="2"/>
          </w:tcPr>
          <w:p w14:paraId="4F25FFED" w14:textId="77777777" w:rsidR="00566BF4" w:rsidRPr="00AF3762" w:rsidRDefault="00566BF4" w:rsidP="001962BC">
            <w:pPr>
              <w:rPr>
                <w:rFonts w:cstheme="minorHAnsi"/>
                <w:b/>
                <w:bCs/>
                <w:i/>
                <w:sz w:val="16"/>
                <w:szCs w:val="16"/>
              </w:rPr>
            </w:pPr>
            <w:r w:rsidRPr="00AF3762">
              <w:rPr>
                <w:rFonts w:cstheme="minorHAnsi"/>
                <w:b/>
                <w:bCs/>
                <w:i/>
                <w:sz w:val="16"/>
                <w:szCs w:val="16"/>
              </w:rPr>
              <w:t>Review Cycle</w:t>
            </w:r>
          </w:p>
          <w:p w14:paraId="7FD7F4A5" w14:textId="5BE38FD2" w:rsidR="00566BF4" w:rsidRPr="00AF3762" w:rsidRDefault="00967BC0" w:rsidP="001962BC">
            <w:pPr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 xml:space="preserve">Governance </w:t>
            </w:r>
            <w:r w:rsidR="00F00C02">
              <w:rPr>
                <w:rFonts w:cstheme="minorHAnsi"/>
                <w:b/>
                <w:bCs/>
                <w:iCs/>
              </w:rPr>
              <w:t>and Human Resource Committees</w:t>
            </w:r>
            <w:r>
              <w:rPr>
                <w:rFonts w:cstheme="minorHAnsi"/>
                <w:b/>
                <w:bCs/>
                <w:iCs/>
              </w:rPr>
              <w:t xml:space="preserve"> - </w:t>
            </w:r>
            <w:r w:rsidR="00D95EFA">
              <w:rPr>
                <w:rFonts w:cstheme="minorHAnsi"/>
                <w:b/>
                <w:bCs/>
                <w:iCs/>
              </w:rPr>
              <w:t>Every two years</w:t>
            </w:r>
          </w:p>
        </w:tc>
      </w:tr>
    </w:tbl>
    <w:p w14:paraId="0941EC76" w14:textId="77777777" w:rsidR="00566BF4" w:rsidRDefault="00566BF4"/>
    <w:p w14:paraId="034872D3" w14:textId="40B15779" w:rsidR="00576EB6" w:rsidRDefault="00576EB6"/>
    <w:p w14:paraId="6E7592E6" w14:textId="19185B50" w:rsidR="00967BC0" w:rsidRPr="00967BC0" w:rsidRDefault="00967BC0" w:rsidP="00967BC0">
      <w:pPr>
        <w:jc w:val="center"/>
        <w:rPr>
          <w:b/>
          <w:bCs/>
          <w:sz w:val="28"/>
          <w:szCs w:val="28"/>
        </w:rPr>
      </w:pPr>
      <w:r w:rsidRPr="00967BC0">
        <w:rPr>
          <w:b/>
          <w:bCs/>
          <w:sz w:val="28"/>
          <w:szCs w:val="28"/>
        </w:rPr>
        <w:t>TABLE OF CONTENTS</w:t>
      </w:r>
    </w:p>
    <w:p w14:paraId="03CE5EA7" w14:textId="1F11E4A4" w:rsidR="00967BC0" w:rsidRDefault="00967BC0"/>
    <w:p w14:paraId="0C7D355B" w14:textId="3A74AC5D" w:rsidR="00967BC0" w:rsidRDefault="00967BC0"/>
    <w:p w14:paraId="652E0C9E" w14:textId="229B9D45" w:rsidR="00DB5DE2" w:rsidRDefault="001962BC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57539530" w:history="1">
        <w:r w:rsidR="00DB5DE2" w:rsidRPr="00A967F2">
          <w:rPr>
            <w:rStyle w:val="Hyperlink"/>
            <w:noProof/>
          </w:rPr>
          <w:t>1. PURPOSE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_Toc57539530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1</w:t>
        </w:r>
        <w:r w:rsidR="00DB5DE2">
          <w:rPr>
            <w:noProof/>
            <w:webHidden/>
          </w:rPr>
          <w:fldChar w:fldCharType="end"/>
        </w:r>
      </w:hyperlink>
    </w:p>
    <w:p w14:paraId="32A6E723" w14:textId="4C8592B4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31" w:history="1">
        <w:r w:rsidR="00DB5DE2" w:rsidRPr="00A967F2">
          <w:rPr>
            <w:rStyle w:val="Hyperlink"/>
            <w:noProof/>
          </w:rPr>
          <w:t>2. APPLICATION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_Toc57539531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1</w:t>
        </w:r>
        <w:r w:rsidR="00DB5DE2">
          <w:rPr>
            <w:noProof/>
            <w:webHidden/>
          </w:rPr>
          <w:fldChar w:fldCharType="end"/>
        </w:r>
      </w:hyperlink>
    </w:p>
    <w:p w14:paraId="47FDE61B" w14:textId="0096F721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32" w:history="1">
        <w:r w:rsidR="00DB5DE2" w:rsidRPr="00A967F2">
          <w:rPr>
            <w:rStyle w:val="Hyperlink"/>
            <w:rFonts w:eastAsia="Times New Roman"/>
            <w:noProof/>
          </w:rPr>
          <w:t>3. DEFINITIONS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_Toc57539532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1</w:t>
        </w:r>
        <w:r w:rsidR="00DB5DE2">
          <w:rPr>
            <w:noProof/>
            <w:webHidden/>
          </w:rPr>
          <w:fldChar w:fldCharType="end"/>
        </w:r>
      </w:hyperlink>
    </w:p>
    <w:p w14:paraId="72718315" w14:textId="2B2E87A5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33" w:history="1">
        <w:r w:rsidR="00DB5DE2" w:rsidRPr="00A967F2">
          <w:rPr>
            <w:rStyle w:val="Hyperlink"/>
            <w:rFonts w:eastAsia="Times New Roman"/>
            <w:noProof/>
          </w:rPr>
          <w:t>4. GENERAL DIRECTION AND LIMITATIONS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_Toc57539533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1</w:t>
        </w:r>
        <w:r w:rsidR="00DB5DE2">
          <w:rPr>
            <w:noProof/>
            <w:webHidden/>
          </w:rPr>
          <w:fldChar w:fldCharType="end"/>
        </w:r>
      </w:hyperlink>
    </w:p>
    <w:p w14:paraId="07BE9E57" w14:textId="57C6618D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34" w:history="1">
        <w:r w:rsidR="00DB5DE2" w:rsidRPr="00A967F2">
          <w:rPr>
            <w:rStyle w:val="Hyperlink"/>
            <w:rFonts w:eastAsia="Times New Roman"/>
            <w:noProof/>
          </w:rPr>
          <w:t>5. FINANCIAL CONDITIONS AND ACTIVITIES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_Toc57539534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2</w:t>
        </w:r>
        <w:r w:rsidR="00DB5DE2">
          <w:rPr>
            <w:noProof/>
            <w:webHidden/>
          </w:rPr>
          <w:fldChar w:fldCharType="end"/>
        </w:r>
      </w:hyperlink>
    </w:p>
    <w:p w14:paraId="36CD1DB0" w14:textId="6676B491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35" w:history="1">
        <w:r w:rsidR="00DB5DE2" w:rsidRPr="00A967F2">
          <w:rPr>
            <w:rStyle w:val="Hyperlink"/>
            <w:rFonts w:eastAsia="Times New Roman"/>
            <w:noProof/>
          </w:rPr>
          <w:t>5.1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_Toc57539535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2</w:t>
        </w:r>
        <w:r w:rsidR="00DB5DE2">
          <w:rPr>
            <w:noProof/>
            <w:webHidden/>
          </w:rPr>
          <w:fldChar w:fldCharType="end"/>
        </w:r>
      </w:hyperlink>
    </w:p>
    <w:p w14:paraId="75F8B79C" w14:textId="032C3666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36" w:history="1">
        <w:r w:rsidR="00DB5DE2" w:rsidRPr="00A967F2">
          <w:rPr>
            <w:rStyle w:val="Hyperlink"/>
            <w:rFonts w:eastAsia="Times New Roman"/>
            <w:noProof/>
          </w:rPr>
          <w:t>5.2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_Toc57539536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2</w:t>
        </w:r>
        <w:r w:rsidR="00DB5DE2">
          <w:rPr>
            <w:noProof/>
            <w:webHidden/>
          </w:rPr>
          <w:fldChar w:fldCharType="end"/>
        </w:r>
      </w:hyperlink>
    </w:p>
    <w:p w14:paraId="61A8D13C" w14:textId="5E9A43D9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37" w:history="1">
        <w:r w:rsidR="00DB5DE2" w:rsidRPr="00A967F2">
          <w:rPr>
            <w:rStyle w:val="Hyperlink"/>
            <w:rFonts w:eastAsia="Times New Roman"/>
            <w:noProof/>
          </w:rPr>
          <w:t>6. BUSINESS AND FINANCIAL PLANNING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_Toc57539537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3</w:t>
        </w:r>
        <w:r w:rsidR="00DB5DE2">
          <w:rPr>
            <w:noProof/>
            <w:webHidden/>
          </w:rPr>
          <w:fldChar w:fldCharType="end"/>
        </w:r>
      </w:hyperlink>
    </w:p>
    <w:p w14:paraId="246FC47D" w14:textId="1DC98854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38" w:history="1">
        <w:r w:rsidR="00DB5DE2" w:rsidRPr="00A967F2">
          <w:rPr>
            <w:rStyle w:val="Hyperlink"/>
            <w:rFonts w:eastAsia="Times New Roman"/>
            <w:noProof/>
          </w:rPr>
          <w:t>6.1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_Toc57539538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3</w:t>
        </w:r>
        <w:r w:rsidR="00DB5DE2">
          <w:rPr>
            <w:noProof/>
            <w:webHidden/>
          </w:rPr>
          <w:fldChar w:fldCharType="end"/>
        </w:r>
      </w:hyperlink>
    </w:p>
    <w:p w14:paraId="6ED1B325" w14:textId="55B18148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39" w:history="1">
        <w:r w:rsidR="00DB5DE2" w:rsidRPr="00A967F2">
          <w:rPr>
            <w:rStyle w:val="Hyperlink"/>
            <w:rFonts w:eastAsia="Times New Roman"/>
            <w:noProof/>
          </w:rPr>
          <w:t>6.2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_Toc57539539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3</w:t>
        </w:r>
        <w:r w:rsidR="00DB5DE2">
          <w:rPr>
            <w:noProof/>
            <w:webHidden/>
          </w:rPr>
          <w:fldChar w:fldCharType="end"/>
        </w:r>
      </w:hyperlink>
    </w:p>
    <w:p w14:paraId="7DD27412" w14:textId="25D4925B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0" w:history="1">
        <w:r w:rsidR="00DB5DE2" w:rsidRPr="00A967F2">
          <w:rPr>
            <w:rStyle w:val="Hyperlink"/>
            <w:rFonts w:eastAsia="Times New Roman"/>
            <w:noProof/>
          </w:rPr>
          <w:t>7. ASSET PROTECTION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_Toc57539540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3</w:t>
        </w:r>
        <w:r w:rsidR="00DB5DE2">
          <w:rPr>
            <w:noProof/>
            <w:webHidden/>
          </w:rPr>
          <w:fldChar w:fldCharType="end"/>
        </w:r>
      </w:hyperlink>
    </w:p>
    <w:p w14:paraId="0DBBCA75" w14:textId="07C001DA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1" w:history="1">
        <w:r w:rsidR="00DB5DE2" w:rsidRPr="00A967F2">
          <w:rPr>
            <w:rStyle w:val="Hyperlink"/>
            <w:rFonts w:eastAsia="Times New Roman"/>
            <w:noProof/>
          </w:rPr>
          <w:t>7.1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_Toc57539541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3</w:t>
        </w:r>
        <w:r w:rsidR="00DB5DE2">
          <w:rPr>
            <w:noProof/>
            <w:webHidden/>
          </w:rPr>
          <w:fldChar w:fldCharType="end"/>
        </w:r>
      </w:hyperlink>
    </w:p>
    <w:p w14:paraId="78529DFA" w14:textId="48820EA1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2" w:history="1">
        <w:r w:rsidR="00DB5DE2" w:rsidRPr="00A967F2">
          <w:rPr>
            <w:rStyle w:val="Hyperlink"/>
            <w:rFonts w:eastAsia="Times New Roman"/>
            <w:noProof/>
          </w:rPr>
          <w:t>7.2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_Toc57539542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3</w:t>
        </w:r>
        <w:r w:rsidR="00DB5DE2">
          <w:rPr>
            <w:noProof/>
            <w:webHidden/>
          </w:rPr>
          <w:fldChar w:fldCharType="end"/>
        </w:r>
      </w:hyperlink>
    </w:p>
    <w:p w14:paraId="148377DC" w14:textId="5E455BD3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3" w:history="1">
        <w:r w:rsidR="00DB5DE2" w:rsidRPr="00A967F2">
          <w:rPr>
            <w:rStyle w:val="Hyperlink"/>
            <w:rFonts w:eastAsia="Times New Roman"/>
            <w:noProof/>
          </w:rPr>
          <w:t>8. TREATMENT OF EMPLOYEES, CONTRACTORS AND VOLUNTEERS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_Toc57539543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4</w:t>
        </w:r>
        <w:r w:rsidR="00DB5DE2">
          <w:rPr>
            <w:noProof/>
            <w:webHidden/>
          </w:rPr>
          <w:fldChar w:fldCharType="end"/>
        </w:r>
      </w:hyperlink>
    </w:p>
    <w:p w14:paraId="1299E61A" w14:textId="0DCBB2C3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4" w:history="1">
        <w:r w:rsidR="00DB5DE2" w:rsidRPr="00A967F2">
          <w:rPr>
            <w:rStyle w:val="Hyperlink"/>
            <w:rFonts w:eastAsia="Times New Roman"/>
            <w:noProof/>
          </w:rPr>
          <w:t>8.1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_Toc57539544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4</w:t>
        </w:r>
        <w:r w:rsidR="00DB5DE2">
          <w:rPr>
            <w:noProof/>
            <w:webHidden/>
          </w:rPr>
          <w:fldChar w:fldCharType="end"/>
        </w:r>
      </w:hyperlink>
    </w:p>
    <w:p w14:paraId="351D293F" w14:textId="00A3BDFE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5" w:history="1">
        <w:r w:rsidR="00DB5DE2" w:rsidRPr="00A967F2">
          <w:rPr>
            <w:rStyle w:val="Hyperlink"/>
            <w:rFonts w:eastAsia="Times New Roman"/>
            <w:noProof/>
          </w:rPr>
          <w:t>8.2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_Toc57539545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4</w:t>
        </w:r>
        <w:r w:rsidR="00DB5DE2">
          <w:rPr>
            <w:noProof/>
            <w:webHidden/>
          </w:rPr>
          <w:fldChar w:fldCharType="end"/>
        </w:r>
      </w:hyperlink>
    </w:p>
    <w:p w14:paraId="3AC41966" w14:textId="1D73AA38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6" w:history="1">
        <w:r w:rsidR="00DB5DE2" w:rsidRPr="00A967F2">
          <w:rPr>
            <w:rStyle w:val="Hyperlink"/>
            <w:rFonts w:eastAsia="Times New Roman"/>
            <w:noProof/>
          </w:rPr>
          <w:t>9. COMPENSATION AND BENEFITS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_Toc57539546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4</w:t>
        </w:r>
        <w:r w:rsidR="00DB5DE2">
          <w:rPr>
            <w:noProof/>
            <w:webHidden/>
          </w:rPr>
          <w:fldChar w:fldCharType="end"/>
        </w:r>
      </w:hyperlink>
    </w:p>
    <w:p w14:paraId="100F2AC9" w14:textId="69E95DCE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7" w:history="1">
        <w:r w:rsidR="00DB5DE2" w:rsidRPr="00A967F2">
          <w:rPr>
            <w:rStyle w:val="Hyperlink"/>
            <w:rFonts w:eastAsia="Times New Roman"/>
            <w:noProof/>
          </w:rPr>
          <w:t>9.1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_Toc57539547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4</w:t>
        </w:r>
        <w:r w:rsidR="00DB5DE2">
          <w:rPr>
            <w:noProof/>
            <w:webHidden/>
          </w:rPr>
          <w:fldChar w:fldCharType="end"/>
        </w:r>
      </w:hyperlink>
    </w:p>
    <w:p w14:paraId="30E9147F" w14:textId="5B7309BC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8" w:history="1">
        <w:r w:rsidR="00DB5DE2" w:rsidRPr="00A967F2">
          <w:rPr>
            <w:rStyle w:val="Hyperlink"/>
            <w:rFonts w:eastAsia="Times New Roman"/>
            <w:noProof/>
          </w:rPr>
          <w:t>9.2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_Toc57539548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4</w:t>
        </w:r>
        <w:r w:rsidR="00DB5DE2">
          <w:rPr>
            <w:noProof/>
            <w:webHidden/>
          </w:rPr>
          <w:fldChar w:fldCharType="end"/>
        </w:r>
      </w:hyperlink>
    </w:p>
    <w:p w14:paraId="78C41DCE" w14:textId="0E03343D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49" w:history="1">
        <w:r w:rsidR="00DB5DE2" w:rsidRPr="00A967F2">
          <w:rPr>
            <w:rStyle w:val="Hyperlink"/>
            <w:rFonts w:eastAsia="Times New Roman"/>
            <w:noProof/>
          </w:rPr>
          <w:t>10. TREATMENT OF MEMBERS AND STAKEHOLDERS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_Toc57539549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5</w:t>
        </w:r>
        <w:r w:rsidR="00DB5DE2">
          <w:rPr>
            <w:noProof/>
            <w:webHidden/>
          </w:rPr>
          <w:fldChar w:fldCharType="end"/>
        </w:r>
      </w:hyperlink>
    </w:p>
    <w:p w14:paraId="16B86797" w14:textId="6035B1D0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0" w:history="1">
        <w:r w:rsidR="00DB5DE2" w:rsidRPr="00A967F2">
          <w:rPr>
            <w:rStyle w:val="Hyperlink"/>
            <w:rFonts w:eastAsia="Times New Roman"/>
            <w:noProof/>
          </w:rPr>
          <w:t>10.1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_Toc57539550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5</w:t>
        </w:r>
        <w:r w:rsidR="00DB5DE2">
          <w:rPr>
            <w:noProof/>
            <w:webHidden/>
          </w:rPr>
          <w:fldChar w:fldCharType="end"/>
        </w:r>
      </w:hyperlink>
    </w:p>
    <w:p w14:paraId="3B6ADA28" w14:textId="4671127F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1" w:history="1">
        <w:r w:rsidR="00DB5DE2" w:rsidRPr="00A967F2">
          <w:rPr>
            <w:rStyle w:val="Hyperlink"/>
            <w:rFonts w:eastAsia="Times New Roman"/>
            <w:noProof/>
          </w:rPr>
          <w:t>10.2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_Toc57539551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5</w:t>
        </w:r>
        <w:r w:rsidR="00DB5DE2">
          <w:rPr>
            <w:noProof/>
            <w:webHidden/>
          </w:rPr>
          <w:fldChar w:fldCharType="end"/>
        </w:r>
      </w:hyperlink>
    </w:p>
    <w:p w14:paraId="0D400341" w14:textId="3E23919D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2" w:history="1">
        <w:r w:rsidR="00DB5DE2" w:rsidRPr="00A967F2">
          <w:rPr>
            <w:rStyle w:val="Hyperlink"/>
            <w:rFonts w:eastAsia="Times New Roman"/>
            <w:noProof/>
          </w:rPr>
          <w:t>11. COMMUNICATION AND SUPPORT TO THE BOARD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_Toc57539552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5</w:t>
        </w:r>
        <w:r w:rsidR="00DB5DE2">
          <w:rPr>
            <w:noProof/>
            <w:webHidden/>
          </w:rPr>
          <w:fldChar w:fldCharType="end"/>
        </w:r>
      </w:hyperlink>
    </w:p>
    <w:p w14:paraId="6BC99C78" w14:textId="36B55955" w:rsidR="00DB5DE2" w:rsidRDefault="00457BB9">
      <w:pPr>
        <w:pStyle w:val="TOC3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3" w:history="1">
        <w:r w:rsidR="00DB5DE2" w:rsidRPr="00A967F2">
          <w:rPr>
            <w:rStyle w:val="Hyperlink"/>
            <w:rFonts w:eastAsia="Times New Roman"/>
            <w:noProof/>
          </w:rPr>
          <w:t>11.1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_Toc57539553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5</w:t>
        </w:r>
        <w:r w:rsidR="00DB5DE2">
          <w:rPr>
            <w:noProof/>
            <w:webHidden/>
          </w:rPr>
          <w:fldChar w:fldCharType="end"/>
        </w:r>
      </w:hyperlink>
    </w:p>
    <w:p w14:paraId="308488DA" w14:textId="623B206A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4" w:history="1">
        <w:r w:rsidR="00DB5DE2" w:rsidRPr="00A967F2">
          <w:rPr>
            <w:rStyle w:val="Hyperlink"/>
            <w:rFonts w:eastAsia="Times New Roman"/>
            <w:noProof/>
          </w:rPr>
          <w:t>11.2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_Toc57539554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5</w:t>
        </w:r>
        <w:r w:rsidR="00DB5DE2">
          <w:rPr>
            <w:noProof/>
            <w:webHidden/>
          </w:rPr>
          <w:fldChar w:fldCharType="end"/>
        </w:r>
      </w:hyperlink>
    </w:p>
    <w:p w14:paraId="6782E457" w14:textId="35D3E1A5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5" w:history="1">
        <w:r w:rsidR="00DB5DE2" w:rsidRPr="00A967F2">
          <w:rPr>
            <w:rStyle w:val="Hyperlink"/>
            <w:rFonts w:eastAsia="Times New Roman"/>
            <w:noProof/>
          </w:rPr>
          <w:t>12. PUBLIC IMAGE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_Toc57539555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6</w:t>
        </w:r>
        <w:r w:rsidR="00DB5DE2">
          <w:rPr>
            <w:noProof/>
            <w:webHidden/>
          </w:rPr>
          <w:fldChar w:fldCharType="end"/>
        </w:r>
      </w:hyperlink>
    </w:p>
    <w:p w14:paraId="237ED2F2" w14:textId="4F26A10F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6" w:history="1">
        <w:r w:rsidR="00DB5DE2" w:rsidRPr="00A967F2">
          <w:rPr>
            <w:rStyle w:val="Hyperlink"/>
            <w:rFonts w:eastAsia="Times New Roman"/>
            <w:noProof/>
          </w:rPr>
          <w:t>12.1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_Toc57539556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6</w:t>
        </w:r>
        <w:r w:rsidR="00DB5DE2">
          <w:rPr>
            <w:noProof/>
            <w:webHidden/>
          </w:rPr>
          <w:fldChar w:fldCharType="end"/>
        </w:r>
      </w:hyperlink>
    </w:p>
    <w:p w14:paraId="536F529F" w14:textId="737003F6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7" w:history="1">
        <w:r w:rsidR="00DB5DE2" w:rsidRPr="00A967F2">
          <w:rPr>
            <w:rStyle w:val="Hyperlink"/>
            <w:rFonts w:eastAsia="Times New Roman"/>
            <w:noProof/>
          </w:rPr>
          <w:t>12.2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_Toc57539557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6</w:t>
        </w:r>
        <w:r w:rsidR="00DB5DE2">
          <w:rPr>
            <w:noProof/>
            <w:webHidden/>
          </w:rPr>
          <w:fldChar w:fldCharType="end"/>
        </w:r>
      </w:hyperlink>
    </w:p>
    <w:p w14:paraId="70C18D41" w14:textId="047C452B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8" w:history="1">
        <w:r w:rsidR="00DB5DE2" w:rsidRPr="00A967F2">
          <w:rPr>
            <w:rStyle w:val="Hyperlink"/>
            <w:rFonts w:eastAsia="Times New Roman"/>
            <w:noProof/>
          </w:rPr>
          <w:t>13. PARTNERSHIP AND ALLIANCES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_Toc57539558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6</w:t>
        </w:r>
        <w:r w:rsidR="00DB5DE2">
          <w:rPr>
            <w:noProof/>
            <w:webHidden/>
          </w:rPr>
          <w:fldChar w:fldCharType="end"/>
        </w:r>
      </w:hyperlink>
    </w:p>
    <w:p w14:paraId="4C54DB3E" w14:textId="05B54C07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59" w:history="1">
        <w:r w:rsidR="00DB5DE2" w:rsidRPr="00A967F2">
          <w:rPr>
            <w:rStyle w:val="Hyperlink"/>
            <w:rFonts w:eastAsia="Times New Roman"/>
            <w:noProof/>
          </w:rPr>
          <w:t>13.1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_Toc57539559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6</w:t>
        </w:r>
        <w:r w:rsidR="00DB5DE2">
          <w:rPr>
            <w:noProof/>
            <w:webHidden/>
          </w:rPr>
          <w:fldChar w:fldCharType="end"/>
        </w:r>
      </w:hyperlink>
    </w:p>
    <w:p w14:paraId="6E6BB143" w14:textId="1D63E86D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60" w:history="1">
        <w:r w:rsidR="00DB5DE2" w:rsidRPr="00A967F2">
          <w:rPr>
            <w:rStyle w:val="Hyperlink"/>
            <w:rFonts w:eastAsia="Times New Roman"/>
            <w:noProof/>
          </w:rPr>
          <w:t>13.2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_Toc57539560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6</w:t>
        </w:r>
        <w:r w:rsidR="00DB5DE2">
          <w:rPr>
            <w:noProof/>
            <w:webHidden/>
          </w:rPr>
          <w:fldChar w:fldCharType="end"/>
        </w:r>
      </w:hyperlink>
    </w:p>
    <w:p w14:paraId="347C4C14" w14:textId="3451F894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61" w:history="1">
        <w:r w:rsidR="00DB5DE2" w:rsidRPr="00A967F2">
          <w:rPr>
            <w:rStyle w:val="Hyperlink"/>
            <w:rFonts w:eastAsia="Times New Roman"/>
            <w:noProof/>
          </w:rPr>
          <w:t>14. SUCCESSION PLANS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_Toc57539561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6</w:t>
        </w:r>
        <w:r w:rsidR="00DB5DE2">
          <w:rPr>
            <w:noProof/>
            <w:webHidden/>
          </w:rPr>
          <w:fldChar w:fldCharType="end"/>
        </w:r>
      </w:hyperlink>
    </w:p>
    <w:p w14:paraId="1F7F751B" w14:textId="527B7444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62" w:history="1">
        <w:r w:rsidR="00DB5DE2" w:rsidRPr="00A967F2">
          <w:rPr>
            <w:rStyle w:val="Hyperlink"/>
            <w:rFonts w:eastAsia="Times New Roman"/>
            <w:noProof/>
          </w:rPr>
          <w:t>14.1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_Toc57539562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6</w:t>
        </w:r>
        <w:r w:rsidR="00DB5DE2">
          <w:rPr>
            <w:noProof/>
            <w:webHidden/>
          </w:rPr>
          <w:fldChar w:fldCharType="end"/>
        </w:r>
      </w:hyperlink>
    </w:p>
    <w:p w14:paraId="77BC5E7A" w14:textId="33E15F54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63" w:history="1">
        <w:r w:rsidR="00DB5DE2" w:rsidRPr="00A967F2">
          <w:rPr>
            <w:rStyle w:val="Hyperlink"/>
            <w:rFonts w:eastAsia="Times New Roman"/>
            <w:noProof/>
          </w:rPr>
          <w:t>14.2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_Toc57539563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7</w:t>
        </w:r>
        <w:r w:rsidR="00DB5DE2">
          <w:rPr>
            <w:noProof/>
            <w:webHidden/>
          </w:rPr>
          <w:fldChar w:fldCharType="end"/>
        </w:r>
      </w:hyperlink>
    </w:p>
    <w:p w14:paraId="10816E14" w14:textId="28DE5334" w:rsidR="00DB5DE2" w:rsidRDefault="00457BB9">
      <w:pPr>
        <w:pStyle w:val="TOC1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64" w:history="1">
        <w:r w:rsidR="00DB5DE2" w:rsidRPr="00A967F2">
          <w:rPr>
            <w:rStyle w:val="Hyperlink"/>
            <w:rFonts w:eastAsia="Times New Roman"/>
            <w:noProof/>
          </w:rPr>
          <w:t>15. DISPUTES, COMPLAINTS AND APPEALS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_Toc57539564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7</w:t>
        </w:r>
        <w:r w:rsidR="00DB5DE2">
          <w:rPr>
            <w:noProof/>
            <w:webHidden/>
          </w:rPr>
          <w:fldChar w:fldCharType="end"/>
        </w:r>
      </w:hyperlink>
    </w:p>
    <w:p w14:paraId="50689D34" w14:textId="219E9E36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65" w:history="1">
        <w:r w:rsidR="00DB5DE2" w:rsidRPr="00A967F2">
          <w:rPr>
            <w:rStyle w:val="Hyperlink"/>
            <w:rFonts w:eastAsia="Times New Roman"/>
            <w:noProof/>
          </w:rPr>
          <w:t>15.1 Requirements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_Toc57539565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7</w:t>
        </w:r>
        <w:r w:rsidR="00DB5DE2">
          <w:rPr>
            <w:noProof/>
            <w:webHidden/>
          </w:rPr>
          <w:fldChar w:fldCharType="end"/>
        </w:r>
      </w:hyperlink>
    </w:p>
    <w:p w14:paraId="5863A69C" w14:textId="3387419E" w:rsidR="00DB5DE2" w:rsidRDefault="00457BB9">
      <w:pPr>
        <w:pStyle w:val="TOC2"/>
        <w:tabs>
          <w:tab w:val="right" w:leader="dot" w:pos="9350"/>
        </w:tabs>
        <w:rPr>
          <w:rFonts w:eastAsiaTheme="minorEastAsia" w:cstheme="minorBidi"/>
          <w:noProof/>
          <w:lang w:val="en-US" w:eastAsia="ja-JP"/>
        </w:rPr>
      </w:pPr>
      <w:hyperlink w:anchor="_Toc57539566" w:history="1">
        <w:r w:rsidR="00DB5DE2" w:rsidRPr="00A967F2">
          <w:rPr>
            <w:rStyle w:val="Hyperlink"/>
            <w:rFonts w:eastAsia="Times New Roman"/>
            <w:noProof/>
          </w:rPr>
          <w:t>15.2 Monitoring and Reporting</w:t>
        </w:r>
        <w:r w:rsidR="00DB5DE2">
          <w:rPr>
            <w:noProof/>
            <w:webHidden/>
          </w:rPr>
          <w:tab/>
        </w:r>
        <w:r w:rsidR="00DB5DE2">
          <w:rPr>
            <w:noProof/>
            <w:webHidden/>
          </w:rPr>
          <w:fldChar w:fldCharType="begin"/>
        </w:r>
        <w:r w:rsidR="00DB5DE2">
          <w:rPr>
            <w:noProof/>
            <w:webHidden/>
          </w:rPr>
          <w:instrText xml:space="preserve"> PAGEREF _Toc57539566 \h </w:instrText>
        </w:r>
        <w:r w:rsidR="00DB5DE2">
          <w:rPr>
            <w:noProof/>
            <w:webHidden/>
          </w:rPr>
        </w:r>
        <w:r w:rsidR="00DB5DE2">
          <w:rPr>
            <w:noProof/>
            <w:webHidden/>
          </w:rPr>
          <w:fldChar w:fldCharType="separate"/>
        </w:r>
        <w:r w:rsidR="00DB5DE2">
          <w:rPr>
            <w:noProof/>
            <w:webHidden/>
          </w:rPr>
          <w:t>7</w:t>
        </w:r>
        <w:r w:rsidR="00DB5DE2">
          <w:rPr>
            <w:noProof/>
            <w:webHidden/>
          </w:rPr>
          <w:fldChar w:fldCharType="end"/>
        </w:r>
      </w:hyperlink>
    </w:p>
    <w:p w14:paraId="02C60521" w14:textId="01FB9CE5" w:rsidR="00967BC0" w:rsidRDefault="001962BC">
      <w:pPr>
        <w:sectPr w:rsidR="00967BC0" w:rsidSect="00967BC0">
          <w:footerReference w:type="default" r:id="rId11"/>
          <w:pgSz w:w="12240" w:h="15840"/>
          <w:pgMar w:top="1440" w:right="1440" w:bottom="1440" w:left="1440" w:header="708" w:footer="708" w:gutter="0"/>
          <w:pgNumType w:fmt="lowerRoman" w:start="1"/>
          <w:cols w:space="708"/>
          <w:docGrid w:linePitch="360"/>
        </w:sectPr>
      </w:pPr>
      <w:r>
        <w:fldChar w:fldCharType="end"/>
      </w:r>
    </w:p>
    <w:p w14:paraId="16AAD7D0" w14:textId="72DA5B91" w:rsidR="00576EB6" w:rsidRPr="00A62AE2" w:rsidRDefault="00576EB6" w:rsidP="001962BC">
      <w:pPr>
        <w:pStyle w:val="Heading1"/>
      </w:pPr>
      <w:bookmarkStart w:id="0" w:name="_Toc57539530"/>
      <w:r w:rsidRPr="00A62AE2">
        <w:lastRenderedPageBreak/>
        <w:t>1. PURPOSE</w:t>
      </w:r>
      <w:bookmarkEnd w:id="0"/>
    </w:p>
    <w:p w14:paraId="5D5A7082" w14:textId="6B9E508A" w:rsidR="00091E14" w:rsidRDefault="00D95EFA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Field Hockey Canada (FHC) recognizes that </w:t>
      </w:r>
      <w:r w:rsidR="00340156" w:rsidRPr="058117BB">
        <w:rPr>
          <w:rFonts w:eastAsia="Times New Roman" w:cstheme="minorBidi"/>
        </w:rPr>
        <w:t xml:space="preserve">strong and impactful </w:t>
      </w:r>
      <w:r w:rsidRPr="058117BB">
        <w:rPr>
          <w:rFonts w:eastAsia="Times New Roman" w:cstheme="minorBidi"/>
        </w:rPr>
        <w:t xml:space="preserve">governance </w:t>
      </w:r>
      <w:r w:rsidR="00951E5E" w:rsidRPr="058117BB">
        <w:rPr>
          <w:rFonts w:eastAsia="Times New Roman" w:cstheme="minorBidi"/>
        </w:rPr>
        <w:t xml:space="preserve">and </w:t>
      </w:r>
      <w:r w:rsidR="14F9175C" w:rsidRPr="058117BB">
        <w:rPr>
          <w:rFonts w:eastAsia="Times New Roman" w:cstheme="minorBidi"/>
        </w:rPr>
        <w:t>corporation</w:t>
      </w:r>
      <w:r w:rsidR="00732035" w:rsidRPr="058117BB">
        <w:rPr>
          <w:rFonts w:eastAsia="Times New Roman" w:cstheme="minorBidi"/>
        </w:rPr>
        <w:t xml:space="preserve"> </w:t>
      </w:r>
      <w:r w:rsidR="00951E5E" w:rsidRPr="058117BB">
        <w:rPr>
          <w:rFonts w:eastAsia="Times New Roman" w:cstheme="minorBidi"/>
        </w:rPr>
        <w:t xml:space="preserve">management </w:t>
      </w:r>
      <w:r w:rsidRPr="058117BB">
        <w:rPr>
          <w:rFonts w:eastAsia="Times New Roman" w:cstheme="minorBidi"/>
        </w:rPr>
        <w:t xml:space="preserve">is dependent upon </w:t>
      </w:r>
      <w:r w:rsidR="00340156" w:rsidRPr="058117BB">
        <w:rPr>
          <w:rFonts w:eastAsia="Times New Roman" w:cstheme="minorBidi"/>
        </w:rPr>
        <w:t xml:space="preserve">a trusting and successful relationship between the </w:t>
      </w:r>
      <w:r w:rsidR="003A374E" w:rsidRPr="058117BB">
        <w:rPr>
          <w:rFonts w:eastAsia="Times New Roman" w:cstheme="minorBidi"/>
        </w:rPr>
        <w:t>B</w:t>
      </w:r>
      <w:r w:rsidR="00340156" w:rsidRPr="058117BB">
        <w:rPr>
          <w:rFonts w:eastAsia="Times New Roman" w:cstheme="minorBidi"/>
        </w:rPr>
        <w:t>oard and the Chief Executive Officer (CEO)</w:t>
      </w:r>
      <w:r w:rsidR="003A374E" w:rsidRPr="058117BB">
        <w:rPr>
          <w:rFonts w:eastAsia="Times New Roman" w:cstheme="minorBidi"/>
        </w:rPr>
        <w:t xml:space="preserve">.  The CEO must be </w:t>
      </w:r>
      <w:r w:rsidRPr="058117BB">
        <w:rPr>
          <w:rFonts w:eastAsia="Times New Roman" w:cstheme="minorBidi"/>
        </w:rPr>
        <w:t>a</w:t>
      </w:r>
      <w:r w:rsidR="00206AC6" w:rsidRPr="058117BB">
        <w:rPr>
          <w:rFonts w:eastAsia="Times New Roman" w:cstheme="minorBidi"/>
        </w:rPr>
        <w:t xml:space="preserve"> </w:t>
      </w:r>
      <w:r w:rsidR="18D6C9CD" w:rsidRPr="058117BB">
        <w:rPr>
          <w:rFonts w:eastAsia="Times New Roman" w:cstheme="minorBidi"/>
        </w:rPr>
        <w:t>s</w:t>
      </w:r>
      <w:r w:rsidRPr="058117BB">
        <w:rPr>
          <w:rFonts w:eastAsia="Times New Roman" w:cstheme="minorBidi"/>
        </w:rPr>
        <w:t>killed and effectiv</w:t>
      </w:r>
      <w:r w:rsidR="158600AE" w:rsidRPr="058117BB">
        <w:rPr>
          <w:rFonts w:eastAsia="Times New Roman" w:cstheme="minorBidi"/>
        </w:rPr>
        <w:t>e</w:t>
      </w:r>
      <w:r w:rsidR="003A374E" w:rsidRPr="058117BB">
        <w:rPr>
          <w:rFonts w:eastAsia="Times New Roman" w:cstheme="minorBidi"/>
        </w:rPr>
        <w:t xml:space="preserve"> leader</w:t>
      </w:r>
      <w:r w:rsidR="005B42FD" w:rsidRPr="058117BB">
        <w:rPr>
          <w:rFonts w:eastAsia="Times New Roman" w:cstheme="minorBidi"/>
        </w:rPr>
        <w:t xml:space="preserve">, providing </w:t>
      </w:r>
      <w:r w:rsidR="003A7971" w:rsidRPr="058117BB">
        <w:rPr>
          <w:rFonts w:eastAsia="Times New Roman" w:cstheme="minorBidi"/>
        </w:rPr>
        <w:t xml:space="preserve">balanced </w:t>
      </w:r>
      <w:r w:rsidR="005B42FD" w:rsidRPr="058117BB">
        <w:rPr>
          <w:rFonts w:eastAsia="Times New Roman" w:cstheme="minorBidi"/>
        </w:rPr>
        <w:t xml:space="preserve">guidance, </w:t>
      </w:r>
      <w:r w:rsidR="003A7971" w:rsidRPr="058117BB">
        <w:rPr>
          <w:rFonts w:eastAsia="Times New Roman" w:cstheme="minorBidi"/>
        </w:rPr>
        <w:t>expertise</w:t>
      </w:r>
      <w:r w:rsidR="005B42FD" w:rsidRPr="058117BB">
        <w:rPr>
          <w:rFonts w:eastAsia="Times New Roman" w:cstheme="minorBidi"/>
        </w:rPr>
        <w:t xml:space="preserve"> and wisdom to the Board while correctly interpreting and implementing the Board’s </w:t>
      </w:r>
      <w:r w:rsidR="003A7971" w:rsidRPr="058117BB">
        <w:rPr>
          <w:rFonts w:eastAsia="Times New Roman" w:cstheme="minorBidi"/>
        </w:rPr>
        <w:t>s</w:t>
      </w:r>
      <w:r w:rsidR="005B42FD" w:rsidRPr="058117BB">
        <w:rPr>
          <w:rFonts w:eastAsia="Times New Roman" w:cstheme="minorBidi"/>
        </w:rPr>
        <w:t xml:space="preserve">trategic direction and </w:t>
      </w:r>
      <w:r w:rsidR="00D738DF" w:rsidRPr="058117BB">
        <w:rPr>
          <w:rFonts w:eastAsia="Times New Roman" w:cstheme="minorBidi"/>
        </w:rPr>
        <w:t xml:space="preserve">responding to the </w:t>
      </w:r>
      <w:r w:rsidR="003A7971" w:rsidRPr="058117BB">
        <w:rPr>
          <w:rFonts w:eastAsia="Times New Roman" w:cstheme="minorBidi"/>
        </w:rPr>
        <w:t xml:space="preserve">needs of FHC’s </w:t>
      </w:r>
      <w:r w:rsidR="005B42FD" w:rsidRPr="058117BB">
        <w:rPr>
          <w:rFonts w:eastAsia="Times New Roman" w:cstheme="minorBidi"/>
        </w:rPr>
        <w:t>membership</w:t>
      </w:r>
      <w:r w:rsidR="008B31B2" w:rsidRPr="058117BB">
        <w:rPr>
          <w:rFonts w:eastAsia="Times New Roman" w:cstheme="minorBidi"/>
        </w:rPr>
        <w:t>.  A</w:t>
      </w:r>
      <w:r w:rsidRPr="058117BB">
        <w:rPr>
          <w:rFonts w:eastAsia="Times New Roman" w:cstheme="minorBidi"/>
        </w:rPr>
        <w:t xml:space="preserve"> healthy CEO-Board relationship is grounded in </w:t>
      </w:r>
      <w:r w:rsidR="000B277C" w:rsidRPr="058117BB">
        <w:rPr>
          <w:rFonts w:eastAsia="Times New Roman" w:cstheme="minorBidi"/>
        </w:rPr>
        <w:t xml:space="preserve">shared </w:t>
      </w:r>
      <w:r w:rsidRPr="058117BB">
        <w:rPr>
          <w:rFonts w:eastAsia="Times New Roman" w:cstheme="minorBidi"/>
        </w:rPr>
        <w:t xml:space="preserve">respect, honest and open dialogue, and mutual support. </w:t>
      </w:r>
    </w:p>
    <w:p w14:paraId="65ECCE84" w14:textId="77777777" w:rsidR="00091E14" w:rsidRDefault="00091E14" w:rsidP="00C32FAE">
      <w:pPr>
        <w:autoSpaceDE w:val="0"/>
        <w:autoSpaceDN w:val="0"/>
        <w:adjustRightInd w:val="0"/>
        <w:rPr>
          <w:rFonts w:eastAsia="Times New Roman" w:cstheme="minorHAnsi"/>
        </w:rPr>
      </w:pPr>
    </w:p>
    <w:p w14:paraId="33260F9E" w14:textId="28BE270C" w:rsidR="00576EB6" w:rsidRPr="00206AC6" w:rsidRDefault="00D95EFA" w:rsidP="4AA40B9F">
      <w:pPr>
        <w:autoSpaceDE w:val="0"/>
        <w:autoSpaceDN w:val="0"/>
        <w:adjustRightInd w:val="0"/>
        <w:rPr>
          <w:rFonts w:cstheme="minorBidi"/>
        </w:rPr>
      </w:pPr>
      <w:r w:rsidRPr="058117BB">
        <w:rPr>
          <w:rFonts w:eastAsia="Times New Roman" w:cstheme="minorBidi"/>
        </w:rPr>
        <w:t>The purpose of this Policy is to outline</w:t>
      </w:r>
      <w:r w:rsidR="00C32FAE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the</w:t>
      </w:r>
      <w:r w:rsidR="00206AC6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scope of authority including limits on the actions of the CEO to ensure compliance with the</w:t>
      </w:r>
      <w:r w:rsidR="00C32FAE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 xml:space="preserve">direction of the Board and to give the CEO clear </w:t>
      </w:r>
      <w:r w:rsidR="00D738DF" w:rsidRPr="058117BB">
        <w:rPr>
          <w:rFonts w:eastAsia="Times New Roman" w:cstheme="minorBidi"/>
        </w:rPr>
        <w:t xml:space="preserve">information </w:t>
      </w:r>
      <w:r w:rsidRPr="058117BB">
        <w:rPr>
          <w:rFonts w:eastAsia="Times New Roman" w:cstheme="minorBidi"/>
        </w:rPr>
        <w:t>so that the CEO may conduct the</w:t>
      </w:r>
      <w:r w:rsidR="00C32FAE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 xml:space="preserve">operations of the </w:t>
      </w:r>
      <w:r w:rsidR="14F9175C" w:rsidRPr="058117BB">
        <w:rPr>
          <w:rFonts w:eastAsia="Times New Roman" w:cstheme="minorBidi"/>
        </w:rPr>
        <w:t>corporation</w:t>
      </w:r>
      <w:r w:rsidRPr="058117BB">
        <w:rPr>
          <w:rFonts w:eastAsia="Times New Roman" w:cstheme="minorBidi"/>
        </w:rPr>
        <w:t xml:space="preserve"> effectively and efficiently.</w:t>
      </w:r>
    </w:p>
    <w:p w14:paraId="0B53647B" w14:textId="671DB042" w:rsidR="00576EB6" w:rsidRDefault="00122F61" w:rsidP="001962BC">
      <w:pPr>
        <w:pStyle w:val="Heading1"/>
      </w:pPr>
      <w:bookmarkStart w:id="1" w:name="_Toc57539531"/>
      <w:r>
        <w:t>2</w:t>
      </w:r>
      <w:r w:rsidR="00576EB6">
        <w:t>. APPLICATION</w:t>
      </w:r>
      <w:bookmarkEnd w:id="1"/>
    </w:p>
    <w:p w14:paraId="261D902C" w14:textId="56C9C55A" w:rsidR="00576EB6" w:rsidRPr="00206AC6" w:rsidRDefault="00C32FAE" w:rsidP="4AA40B9F">
      <w:pPr>
        <w:autoSpaceDE w:val="0"/>
        <w:autoSpaceDN w:val="0"/>
        <w:adjustRightInd w:val="0"/>
        <w:rPr>
          <w:rFonts w:cstheme="minorBidi"/>
        </w:rPr>
      </w:pPr>
      <w:r w:rsidRPr="4AA40B9F">
        <w:rPr>
          <w:rFonts w:eastAsia="Times New Roman" w:cstheme="minorBidi"/>
        </w:rPr>
        <w:t xml:space="preserve">This Policy applies to the CEO of FHC and indirectly, committees, </w:t>
      </w:r>
      <w:r w:rsidR="00193B8E" w:rsidRPr="4AA40B9F">
        <w:rPr>
          <w:rFonts w:eastAsia="Times New Roman" w:cstheme="minorBidi"/>
        </w:rPr>
        <w:t xml:space="preserve">other </w:t>
      </w:r>
      <w:r w:rsidRPr="4AA40B9F">
        <w:rPr>
          <w:rFonts w:eastAsia="Times New Roman" w:cstheme="minorBidi"/>
        </w:rPr>
        <w:t>volunteers</w:t>
      </w:r>
      <w:ins w:id="2" w:author="rlewis" w:date="2020-11-14T14:03:00Z">
        <w:r w:rsidR="7DC91D4D" w:rsidRPr="4AA40B9F">
          <w:rPr>
            <w:rFonts w:eastAsia="Times New Roman" w:cstheme="minorBidi"/>
          </w:rPr>
          <w:t>,</w:t>
        </w:r>
      </w:ins>
      <w:r w:rsidRPr="4AA40B9F">
        <w:rPr>
          <w:rFonts w:eastAsia="Times New Roman" w:cstheme="minorBidi"/>
        </w:rPr>
        <w:t xml:space="preserve"> </w:t>
      </w:r>
      <w:r w:rsidR="00C2634D" w:rsidRPr="4AA40B9F">
        <w:rPr>
          <w:rFonts w:eastAsia="Times New Roman" w:cstheme="minorBidi"/>
        </w:rPr>
        <w:t xml:space="preserve">employees </w:t>
      </w:r>
      <w:r w:rsidR="0020433C" w:rsidRPr="4AA40B9F">
        <w:rPr>
          <w:rFonts w:eastAsia="Times New Roman" w:cstheme="minorBidi"/>
        </w:rPr>
        <w:t>and contractors</w:t>
      </w:r>
      <w:r w:rsidR="00193B8E" w:rsidRPr="4AA40B9F">
        <w:rPr>
          <w:rFonts w:eastAsia="Times New Roman" w:cstheme="minorBidi"/>
        </w:rPr>
        <w:t xml:space="preserve"> </w:t>
      </w:r>
      <w:r w:rsidR="00381FEB" w:rsidRPr="4AA40B9F">
        <w:rPr>
          <w:rFonts w:eastAsia="Times New Roman" w:cstheme="minorBidi"/>
        </w:rPr>
        <w:t xml:space="preserve">who </w:t>
      </w:r>
      <w:r w:rsidRPr="4AA40B9F">
        <w:rPr>
          <w:rFonts w:eastAsia="Times New Roman" w:cstheme="minorBidi"/>
        </w:rPr>
        <w:t>report to the CEO.</w:t>
      </w:r>
    </w:p>
    <w:p w14:paraId="5C8F653B" w14:textId="6626EFAB" w:rsidR="00C32FAE" w:rsidRPr="00206AC6" w:rsidRDefault="00C32FAE" w:rsidP="00CD42E5">
      <w:pPr>
        <w:pStyle w:val="Heading1"/>
        <w:rPr>
          <w:rFonts w:eastAsia="Times New Roman"/>
        </w:rPr>
      </w:pPr>
      <w:bookmarkStart w:id="3" w:name="_Toc57539532"/>
      <w:r w:rsidRPr="00206AC6">
        <w:rPr>
          <w:rFonts w:eastAsia="Times New Roman"/>
        </w:rPr>
        <w:t>3. D</w:t>
      </w:r>
      <w:r w:rsidR="00122F61">
        <w:rPr>
          <w:rFonts w:eastAsia="Times New Roman"/>
        </w:rPr>
        <w:t>EFINITIONS</w:t>
      </w:r>
      <w:bookmarkEnd w:id="3"/>
    </w:p>
    <w:p w14:paraId="042B61E7" w14:textId="77777777" w:rsidR="00C32FAE" w:rsidRPr="00206AC6" w:rsidRDefault="00C32FAE" w:rsidP="00C32FAE">
      <w:pPr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206AC6">
        <w:rPr>
          <w:rFonts w:eastAsia="Times New Roman" w:cstheme="minorHAnsi"/>
          <w:color w:val="000000"/>
        </w:rPr>
        <w:t>The following term applies in this Policy:</w:t>
      </w:r>
    </w:p>
    <w:p w14:paraId="2C4C5262" w14:textId="35C4095D" w:rsidR="00C32FAE" w:rsidRPr="00381FEB" w:rsidRDefault="00C32FAE" w:rsidP="00381FEB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28626D">
        <w:rPr>
          <w:rFonts w:eastAsia="Times New Roman" w:cstheme="minorHAnsi"/>
          <w:b/>
          <w:bCs/>
          <w:color w:val="000000"/>
          <w:u w:val="single"/>
        </w:rPr>
        <w:t>CEO</w:t>
      </w:r>
      <w:r w:rsidRPr="00381FEB">
        <w:rPr>
          <w:rFonts w:eastAsia="Times New Roman" w:cstheme="minorHAnsi"/>
          <w:color w:val="000000"/>
        </w:rPr>
        <w:t xml:space="preserve"> – The person occupying the position of CEO or in his/her absence, the individual</w:t>
      </w:r>
      <w:r w:rsidR="00C0185B" w:rsidRPr="00381FEB">
        <w:rPr>
          <w:rFonts w:eastAsia="Times New Roman" w:cstheme="minorHAnsi"/>
          <w:color w:val="000000"/>
        </w:rPr>
        <w:t xml:space="preserve"> </w:t>
      </w:r>
      <w:r w:rsidRPr="00381FEB">
        <w:rPr>
          <w:rFonts w:eastAsia="Times New Roman" w:cstheme="minorHAnsi"/>
          <w:color w:val="000000"/>
        </w:rPr>
        <w:t>designated to fill this role.</w:t>
      </w:r>
    </w:p>
    <w:p w14:paraId="070145F5" w14:textId="0B362688" w:rsidR="00C32FAE" w:rsidRDefault="00C32FAE" w:rsidP="4AA40B9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 w:cstheme="minorBidi"/>
          <w:color w:val="000000"/>
        </w:rPr>
      </w:pPr>
      <w:r w:rsidRPr="058117BB">
        <w:rPr>
          <w:rFonts w:eastAsia="Times New Roman" w:cstheme="minorBidi"/>
          <w:b/>
          <w:bCs/>
          <w:color w:val="000000" w:themeColor="text1"/>
          <w:u w:val="single"/>
        </w:rPr>
        <w:t>Board</w:t>
      </w:r>
      <w:r w:rsidRPr="058117BB">
        <w:rPr>
          <w:rFonts w:eastAsia="Times New Roman" w:cstheme="minorBidi"/>
          <w:color w:val="000000" w:themeColor="text1"/>
        </w:rPr>
        <w:t xml:space="preserve"> – applies to elected F</w:t>
      </w:r>
      <w:r w:rsidR="4F7BEF62" w:rsidRPr="058117BB">
        <w:rPr>
          <w:rFonts w:eastAsia="Times New Roman" w:cstheme="minorBidi"/>
          <w:color w:val="000000" w:themeColor="text1"/>
        </w:rPr>
        <w:t>HC</w:t>
      </w:r>
      <w:r w:rsidRPr="058117BB">
        <w:rPr>
          <w:rFonts w:eastAsia="Times New Roman" w:cstheme="minorBidi"/>
          <w:color w:val="000000" w:themeColor="text1"/>
        </w:rPr>
        <w:t xml:space="preserve"> Board of Directors.</w:t>
      </w:r>
    </w:p>
    <w:p w14:paraId="1C584890" w14:textId="6B446522" w:rsidR="005E4593" w:rsidRDefault="005E4593" w:rsidP="4AA40B9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 w:cstheme="minorBidi"/>
          <w:color w:val="000000"/>
        </w:rPr>
      </w:pPr>
      <w:r w:rsidRPr="058117BB">
        <w:rPr>
          <w:rFonts w:eastAsia="Times New Roman" w:cstheme="minorBidi"/>
          <w:color w:val="000000" w:themeColor="text1"/>
        </w:rPr>
        <w:t xml:space="preserve">Committees – refers to Standing or Ad Hoc Committees </w:t>
      </w:r>
      <w:r w:rsidR="00F80F81" w:rsidRPr="058117BB">
        <w:rPr>
          <w:rFonts w:eastAsia="Times New Roman" w:cstheme="minorBidi"/>
          <w:color w:val="000000" w:themeColor="text1"/>
        </w:rPr>
        <w:t xml:space="preserve">and the committee members </w:t>
      </w:r>
      <w:r w:rsidRPr="058117BB">
        <w:rPr>
          <w:rFonts w:eastAsia="Times New Roman" w:cstheme="minorBidi"/>
          <w:color w:val="000000" w:themeColor="text1"/>
        </w:rPr>
        <w:t>within the</w:t>
      </w:r>
      <w:r w:rsidR="00F80F81" w:rsidRPr="058117BB">
        <w:rPr>
          <w:rFonts w:eastAsia="Times New Roman" w:cstheme="minorBidi"/>
          <w:color w:val="000000" w:themeColor="text1"/>
        </w:rPr>
        <w:t xml:space="preserve"> </w:t>
      </w:r>
      <w:r w:rsidR="7EABAB48" w:rsidRPr="058117BB">
        <w:rPr>
          <w:rFonts w:eastAsia="Times New Roman" w:cstheme="minorBidi"/>
          <w:color w:val="000000" w:themeColor="text1"/>
        </w:rPr>
        <w:t>FHC</w:t>
      </w:r>
      <w:r w:rsidRPr="058117BB">
        <w:rPr>
          <w:rFonts w:eastAsia="Times New Roman" w:cstheme="minorBidi"/>
          <w:color w:val="000000" w:themeColor="text1"/>
        </w:rPr>
        <w:t xml:space="preserve"> structure</w:t>
      </w:r>
      <w:r w:rsidR="00F80F81" w:rsidRPr="058117BB">
        <w:rPr>
          <w:rFonts w:eastAsia="Times New Roman" w:cstheme="minorBidi"/>
          <w:color w:val="000000" w:themeColor="text1"/>
        </w:rPr>
        <w:t xml:space="preserve">. </w:t>
      </w:r>
    </w:p>
    <w:p w14:paraId="21B39710" w14:textId="61B8D03D" w:rsidR="005E4593" w:rsidRPr="00381FEB" w:rsidRDefault="005E4593" w:rsidP="4AA40B9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 w:cstheme="minorBidi"/>
          <w:color w:val="000000"/>
        </w:rPr>
      </w:pPr>
      <w:r w:rsidRPr="058117BB">
        <w:rPr>
          <w:rFonts w:eastAsia="Times New Roman" w:cstheme="minorBidi"/>
          <w:b/>
          <w:bCs/>
          <w:color w:val="000000" w:themeColor="text1"/>
          <w:u w:val="single"/>
        </w:rPr>
        <w:t xml:space="preserve">Volunteer </w:t>
      </w:r>
      <w:r w:rsidRPr="058117BB">
        <w:rPr>
          <w:rFonts w:eastAsia="Times New Roman" w:cstheme="minorBidi"/>
          <w:color w:val="000000" w:themeColor="text1"/>
        </w:rPr>
        <w:t xml:space="preserve">– an individual assigned to a volunteer position within </w:t>
      </w:r>
      <w:r w:rsidR="78029434" w:rsidRPr="058117BB">
        <w:rPr>
          <w:rFonts w:eastAsia="Times New Roman" w:cstheme="minorBidi"/>
          <w:color w:val="000000" w:themeColor="text1"/>
        </w:rPr>
        <w:t>FHC</w:t>
      </w:r>
      <w:r w:rsidRPr="058117BB">
        <w:rPr>
          <w:rFonts w:eastAsia="Times New Roman" w:cstheme="minorBidi"/>
          <w:color w:val="000000" w:themeColor="text1"/>
        </w:rPr>
        <w:t>, who is not a Director</w:t>
      </w:r>
      <w:r w:rsidR="00F80F81" w:rsidRPr="058117BB">
        <w:rPr>
          <w:rFonts w:eastAsia="Times New Roman" w:cstheme="minorBidi"/>
          <w:color w:val="000000" w:themeColor="text1"/>
        </w:rPr>
        <w:t xml:space="preserve"> not a committee member</w:t>
      </w:r>
      <w:r w:rsidRPr="058117BB">
        <w:rPr>
          <w:rFonts w:eastAsia="Times New Roman" w:cstheme="minorBidi"/>
          <w:color w:val="000000" w:themeColor="text1"/>
        </w:rPr>
        <w:t>.</w:t>
      </w:r>
    </w:p>
    <w:p w14:paraId="3D460947" w14:textId="039CE4DF" w:rsidR="00C32FAE" w:rsidRDefault="00C32FAE" w:rsidP="4AA40B9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 w:cstheme="minorBidi"/>
          <w:color w:val="000000"/>
        </w:rPr>
      </w:pPr>
      <w:r w:rsidRPr="058117BB">
        <w:rPr>
          <w:rFonts w:eastAsia="Times New Roman" w:cstheme="minorBidi"/>
          <w:b/>
          <w:bCs/>
          <w:color w:val="000000" w:themeColor="text1"/>
          <w:u w:val="single"/>
        </w:rPr>
        <w:t>Employee</w:t>
      </w:r>
      <w:r w:rsidRPr="058117BB">
        <w:rPr>
          <w:rFonts w:eastAsia="Times New Roman" w:cstheme="minorBidi"/>
          <w:color w:val="000000" w:themeColor="text1"/>
        </w:rPr>
        <w:t xml:space="preserve"> – applies to an individual that is employed by </w:t>
      </w:r>
      <w:r w:rsidR="78029434" w:rsidRPr="058117BB">
        <w:rPr>
          <w:rFonts w:eastAsia="Times New Roman" w:cstheme="minorBidi"/>
          <w:color w:val="000000" w:themeColor="text1"/>
        </w:rPr>
        <w:t>FHC</w:t>
      </w:r>
      <w:r w:rsidRPr="058117BB">
        <w:rPr>
          <w:rFonts w:eastAsia="Times New Roman" w:cstheme="minorBidi"/>
          <w:color w:val="000000" w:themeColor="text1"/>
        </w:rPr>
        <w:t xml:space="preserve"> on a full-time,</w:t>
      </w:r>
      <w:r w:rsidR="00C0185B" w:rsidRPr="058117BB">
        <w:rPr>
          <w:rFonts w:eastAsia="Times New Roman" w:cstheme="minorBidi"/>
          <w:color w:val="000000" w:themeColor="text1"/>
        </w:rPr>
        <w:t xml:space="preserve"> </w:t>
      </w:r>
      <w:r w:rsidRPr="058117BB">
        <w:rPr>
          <w:rFonts w:eastAsia="Times New Roman" w:cstheme="minorBidi"/>
          <w:color w:val="000000" w:themeColor="text1"/>
        </w:rPr>
        <w:t>part-time</w:t>
      </w:r>
      <w:r w:rsidR="00C2634D" w:rsidRPr="058117BB">
        <w:rPr>
          <w:rFonts w:eastAsia="Times New Roman" w:cstheme="minorBidi"/>
          <w:color w:val="000000" w:themeColor="text1"/>
        </w:rPr>
        <w:t xml:space="preserve"> employment</w:t>
      </w:r>
      <w:r w:rsidRPr="058117BB">
        <w:rPr>
          <w:rFonts w:eastAsia="Times New Roman" w:cstheme="minorBidi"/>
          <w:color w:val="000000" w:themeColor="text1"/>
        </w:rPr>
        <w:t xml:space="preserve"> contract, </w:t>
      </w:r>
      <w:r w:rsidR="00C2634D" w:rsidRPr="058117BB">
        <w:rPr>
          <w:rFonts w:eastAsia="Times New Roman" w:cstheme="minorBidi"/>
          <w:color w:val="000000" w:themeColor="text1"/>
        </w:rPr>
        <w:t xml:space="preserve">who </w:t>
      </w:r>
      <w:r w:rsidRPr="058117BB">
        <w:rPr>
          <w:rFonts w:eastAsia="Times New Roman" w:cstheme="minorBidi"/>
          <w:color w:val="000000" w:themeColor="text1"/>
        </w:rPr>
        <w:t>is not the CEO.</w:t>
      </w:r>
    </w:p>
    <w:p w14:paraId="02AC6418" w14:textId="276E7D48" w:rsidR="00C2634D" w:rsidRPr="00381FEB" w:rsidRDefault="00C2634D" w:rsidP="4AA40B9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 w:cstheme="minorBidi"/>
          <w:color w:val="000000"/>
        </w:rPr>
      </w:pPr>
      <w:r w:rsidRPr="058117BB">
        <w:rPr>
          <w:rFonts w:eastAsia="Times New Roman" w:cstheme="minorBidi"/>
          <w:b/>
          <w:bCs/>
          <w:color w:val="000000" w:themeColor="text1"/>
          <w:u w:val="single"/>
        </w:rPr>
        <w:t xml:space="preserve">Contractor </w:t>
      </w:r>
      <w:r w:rsidRPr="058117BB">
        <w:rPr>
          <w:rFonts w:eastAsia="Times New Roman" w:cstheme="minorBidi"/>
          <w:color w:val="000000" w:themeColor="text1"/>
        </w:rPr>
        <w:t xml:space="preserve">– an individual engaged </w:t>
      </w:r>
      <w:r w:rsidR="0020433C" w:rsidRPr="058117BB">
        <w:rPr>
          <w:rFonts w:eastAsia="Times New Roman" w:cstheme="minorBidi"/>
          <w:color w:val="000000" w:themeColor="text1"/>
        </w:rPr>
        <w:t xml:space="preserve">by </w:t>
      </w:r>
      <w:r w:rsidR="4B7C627F" w:rsidRPr="058117BB">
        <w:rPr>
          <w:rFonts w:eastAsia="Times New Roman" w:cstheme="minorBidi"/>
          <w:color w:val="000000" w:themeColor="text1"/>
        </w:rPr>
        <w:t>FHC</w:t>
      </w:r>
      <w:r w:rsidR="0020433C" w:rsidRPr="058117BB">
        <w:rPr>
          <w:rFonts w:eastAsia="Times New Roman" w:cstheme="minorBidi"/>
          <w:color w:val="000000" w:themeColor="text1"/>
        </w:rPr>
        <w:t xml:space="preserve"> </w:t>
      </w:r>
      <w:r w:rsidRPr="058117BB">
        <w:rPr>
          <w:rFonts w:eastAsia="Times New Roman" w:cstheme="minorBidi"/>
          <w:color w:val="000000" w:themeColor="text1"/>
        </w:rPr>
        <w:t xml:space="preserve">through a fee-for-service </w:t>
      </w:r>
      <w:r w:rsidR="0020433C" w:rsidRPr="058117BB">
        <w:rPr>
          <w:rFonts w:eastAsia="Times New Roman" w:cstheme="minorBidi"/>
          <w:color w:val="000000" w:themeColor="text1"/>
        </w:rPr>
        <w:t>co</w:t>
      </w:r>
      <w:r w:rsidRPr="058117BB">
        <w:rPr>
          <w:rFonts w:eastAsia="Times New Roman" w:cstheme="minorBidi"/>
          <w:color w:val="000000" w:themeColor="text1"/>
        </w:rPr>
        <w:t>ntract</w:t>
      </w:r>
      <w:r w:rsidR="0020433C" w:rsidRPr="058117BB">
        <w:rPr>
          <w:rFonts w:eastAsia="Times New Roman" w:cstheme="minorBidi"/>
          <w:color w:val="000000" w:themeColor="text1"/>
        </w:rPr>
        <w:t>.</w:t>
      </w:r>
    </w:p>
    <w:p w14:paraId="42DEC04F" w14:textId="6657A3D7" w:rsidR="00C32FAE" w:rsidRPr="0028626D" w:rsidRDefault="00C32FAE" w:rsidP="00CD42E5">
      <w:pPr>
        <w:pStyle w:val="Heading1"/>
        <w:rPr>
          <w:rFonts w:eastAsia="Times New Roman"/>
        </w:rPr>
      </w:pPr>
      <w:bookmarkStart w:id="4" w:name="_Toc57539533"/>
      <w:r w:rsidRPr="0028626D">
        <w:rPr>
          <w:rFonts w:eastAsia="Times New Roman"/>
        </w:rPr>
        <w:t xml:space="preserve">4. </w:t>
      </w:r>
      <w:r w:rsidR="00CD42E5">
        <w:rPr>
          <w:rFonts w:eastAsia="Times New Roman"/>
        </w:rPr>
        <w:t>GENERAL DIRECTION AND LIMITATIONS</w:t>
      </w:r>
      <w:bookmarkEnd w:id="4"/>
    </w:p>
    <w:p w14:paraId="52C42575" w14:textId="58EECBFB" w:rsidR="00C32FAE" w:rsidRPr="0028626D" w:rsidRDefault="00C32FAE" w:rsidP="0028626D">
      <w:pPr>
        <w:autoSpaceDE w:val="0"/>
        <w:autoSpaceDN w:val="0"/>
        <w:adjustRightInd w:val="0"/>
        <w:rPr>
          <w:rFonts w:eastAsia="Times New Roman" w:cstheme="minorHAnsi"/>
          <w:color w:val="212529"/>
        </w:rPr>
      </w:pPr>
      <w:r w:rsidRPr="0028626D">
        <w:rPr>
          <w:rFonts w:eastAsia="Times New Roman" w:cstheme="minorHAnsi"/>
          <w:color w:val="212529"/>
        </w:rPr>
        <w:t>The CEO will, with Board authority, direct the administration and management of FHC. In doing</w:t>
      </w:r>
      <w:r w:rsidR="00206AC6" w:rsidRPr="0028626D">
        <w:rPr>
          <w:rFonts w:eastAsia="Times New Roman" w:cstheme="minorHAnsi"/>
          <w:color w:val="212529"/>
        </w:rPr>
        <w:t xml:space="preserve"> </w:t>
      </w:r>
      <w:r w:rsidRPr="0028626D">
        <w:rPr>
          <w:rFonts w:eastAsia="Times New Roman" w:cstheme="minorHAnsi"/>
          <w:color w:val="212529"/>
        </w:rPr>
        <w:t>so, the CEO will:</w:t>
      </w:r>
    </w:p>
    <w:p w14:paraId="49DDE2A1" w14:textId="5201FE5C" w:rsidR="00C32FAE" w:rsidRPr="00894312" w:rsidRDefault="00C32FAE" w:rsidP="0089431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Times New Roman" w:cstheme="minorHAnsi"/>
          <w:color w:val="212529"/>
        </w:rPr>
      </w:pPr>
      <w:r w:rsidRPr="00894312">
        <w:rPr>
          <w:rFonts w:eastAsia="Times New Roman" w:cstheme="minorHAnsi"/>
          <w:color w:val="212529"/>
        </w:rPr>
        <w:t>exercise fiscal prudence,</w:t>
      </w:r>
    </w:p>
    <w:p w14:paraId="604C0E42" w14:textId="3187E01F" w:rsidR="00C32FAE" w:rsidRPr="00894312" w:rsidRDefault="00C32FAE" w:rsidP="0089431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Times New Roman" w:cstheme="minorHAnsi"/>
          <w:color w:val="212529"/>
        </w:rPr>
      </w:pPr>
      <w:r w:rsidRPr="00894312">
        <w:rPr>
          <w:rFonts w:eastAsia="Times New Roman" w:cstheme="minorHAnsi"/>
          <w:color w:val="212529"/>
        </w:rPr>
        <w:t>practice sound risk management,</w:t>
      </w:r>
    </w:p>
    <w:p w14:paraId="60CBD6A9" w14:textId="44ADD0CA" w:rsidR="00C32FAE" w:rsidRPr="00894312" w:rsidRDefault="00C32FAE" w:rsidP="0089431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Times New Roman" w:cstheme="minorHAnsi"/>
          <w:color w:val="212529"/>
        </w:rPr>
      </w:pPr>
      <w:r w:rsidRPr="00894312">
        <w:rPr>
          <w:rFonts w:eastAsia="Times New Roman" w:cstheme="minorHAnsi"/>
          <w:color w:val="212529"/>
        </w:rPr>
        <w:t>adhere to existing FHC policies and procedures, and</w:t>
      </w:r>
    </w:p>
    <w:p w14:paraId="3B5EA133" w14:textId="77777777" w:rsidR="005203CA" w:rsidRDefault="00C32FAE" w:rsidP="0089431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Times New Roman" w:cstheme="minorHAnsi"/>
          <w:color w:val="212529"/>
        </w:rPr>
      </w:pPr>
      <w:r w:rsidRPr="00894312">
        <w:rPr>
          <w:rFonts w:eastAsia="Times New Roman" w:cstheme="minorHAnsi"/>
          <w:color w:val="212529"/>
        </w:rPr>
        <w:t>develop and recommend FHC policies, including those required by Sport Canada and by</w:t>
      </w:r>
      <w:r w:rsidR="00C0185B" w:rsidRPr="00894312">
        <w:rPr>
          <w:rFonts w:eastAsia="Times New Roman" w:cstheme="minorHAnsi"/>
          <w:color w:val="212529"/>
        </w:rPr>
        <w:t xml:space="preserve"> </w:t>
      </w:r>
      <w:r w:rsidRPr="00894312">
        <w:rPr>
          <w:rFonts w:eastAsia="Times New Roman" w:cstheme="minorHAnsi"/>
          <w:color w:val="212529"/>
        </w:rPr>
        <w:t>legislation, outlining their implications for Board consideration</w:t>
      </w:r>
      <w:r w:rsidR="005203CA">
        <w:rPr>
          <w:rFonts w:eastAsia="Times New Roman" w:cstheme="minorHAnsi"/>
          <w:color w:val="212529"/>
        </w:rPr>
        <w:t>;</w:t>
      </w:r>
    </w:p>
    <w:p w14:paraId="4DA1E0D1" w14:textId="21258731" w:rsidR="00C32FAE" w:rsidRPr="00894312" w:rsidRDefault="005203CA" w:rsidP="058117BB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Times New Roman" w:cstheme="minorBidi"/>
          <w:color w:val="212529"/>
        </w:rPr>
      </w:pPr>
      <w:r w:rsidRPr="058117BB">
        <w:rPr>
          <w:rFonts w:eastAsia="Times New Roman" w:cstheme="minorBidi"/>
          <w:color w:val="212529"/>
        </w:rPr>
        <w:t>develop and nurture of culture of service within the organization through its relationship with members and registered participants</w:t>
      </w:r>
      <w:r w:rsidR="00C32FAE" w:rsidRPr="058117BB">
        <w:rPr>
          <w:rFonts w:eastAsia="Times New Roman" w:cstheme="minorBidi"/>
          <w:color w:val="212529"/>
        </w:rPr>
        <w:t>.</w:t>
      </w:r>
    </w:p>
    <w:p w14:paraId="43E3E1FB" w14:textId="77777777" w:rsidR="00A77B61" w:rsidRDefault="00A77B61" w:rsidP="0028626D">
      <w:pPr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63A8E63" w14:textId="1C74B22B" w:rsidR="00C32FAE" w:rsidRPr="0028626D" w:rsidRDefault="00C32FAE" w:rsidP="0028626D">
      <w:pPr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28626D">
        <w:rPr>
          <w:rFonts w:eastAsia="Times New Roman" w:cstheme="minorHAnsi"/>
          <w:color w:val="000000"/>
        </w:rPr>
        <w:t>The following are the general limitations on the actions and activities of the CEO:</w:t>
      </w:r>
    </w:p>
    <w:p w14:paraId="36D9B7B4" w14:textId="4FEBE92C" w:rsidR="00C32FAE" w:rsidRPr="00122F61" w:rsidRDefault="00C32FAE" w:rsidP="00122F61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122F61">
        <w:rPr>
          <w:rFonts w:eastAsia="Times New Roman" w:cstheme="minorHAnsi"/>
          <w:color w:val="000000"/>
        </w:rPr>
        <w:lastRenderedPageBreak/>
        <w:t>The CEO must not cause or allow any practice, activity, decision or organizational</w:t>
      </w:r>
      <w:r w:rsidR="00C0185B" w:rsidRPr="00122F61">
        <w:rPr>
          <w:rFonts w:eastAsia="Times New Roman" w:cstheme="minorHAnsi"/>
          <w:color w:val="000000"/>
        </w:rPr>
        <w:t xml:space="preserve"> </w:t>
      </w:r>
      <w:r w:rsidRPr="00122F61">
        <w:rPr>
          <w:rFonts w:eastAsia="Times New Roman" w:cstheme="minorHAnsi"/>
          <w:color w:val="000000"/>
        </w:rPr>
        <w:t>circumstance that is unlawful, imprudent, unethical, or in violation of industry accepted</w:t>
      </w:r>
      <w:r w:rsidR="00950E54" w:rsidRPr="00122F61">
        <w:rPr>
          <w:rFonts w:eastAsia="Times New Roman" w:cstheme="minorHAnsi"/>
          <w:color w:val="000000"/>
        </w:rPr>
        <w:t xml:space="preserve"> </w:t>
      </w:r>
      <w:r w:rsidRPr="00122F61">
        <w:rPr>
          <w:rFonts w:eastAsia="Times New Roman" w:cstheme="minorHAnsi"/>
          <w:color w:val="000000"/>
        </w:rPr>
        <w:t>business standards, sport ethics or operate outside the defined federal/provincial/territorial</w:t>
      </w:r>
      <w:r w:rsidR="00950E54" w:rsidRPr="00122F61">
        <w:rPr>
          <w:rFonts w:eastAsia="Times New Roman" w:cstheme="minorHAnsi"/>
          <w:color w:val="000000"/>
        </w:rPr>
        <w:t xml:space="preserve"> </w:t>
      </w:r>
      <w:r w:rsidRPr="00122F61">
        <w:rPr>
          <w:rFonts w:eastAsia="Times New Roman" w:cstheme="minorHAnsi"/>
          <w:color w:val="000000"/>
        </w:rPr>
        <w:t>laws; and</w:t>
      </w:r>
    </w:p>
    <w:p w14:paraId="59694F0D" w14:textId="1E51BCCE" w:rsidR="00C32FAE" w:rsidRPr="00122F61" w:rsidRDefault="00C32FAE" w:rsidP="4AA40B9F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Times New Roman" w:cstheme="minorBidi"/>
          <w:color w:val="000000"/>
        </w:rPr>
      </w:pPr>
      <w:r w:rsidRPr="058117BB">
        <w:rPr>
          <w:rFonts w:eastAsia="Times New Roman" w:cstheme="minorBidi"/>
          <w:color w:val="000000" w:themeColor="text1"/>
        </w:rPr>
        <w:t xml:space="preserve">The CEO must not significantly alter the organizational direction of the </w:t>
      </w:r>
      <w:r w:rsidR="14F9175C" w:rsidRPr="058117BB">
        <w:rPr>
          <w:rFonts w:eastAsia="Times New Roman" w:cstheme="minorBidi"/>
          <w:color w:val="000000" w:themeColor="text1"/>
        </w:rPr>
        <w:t>corporation</w:t>
      </w:r>
      <w:r w:rsidRPr="058117BB">
        <w:rPr>
          <w:rFonts w:eastAsia="Times New Roman" w:cstheme="minorBidi"/>
          <w:color w:val="000000" w:themeColor="text1"/>
        </w:rPr>
        <w:t xml:space="preserve"> without the</w:t>
      </w:r>
    </w:p>
    <w:p w14:paraId="380A9DAF" w14:textId="77777777" w:rsidR="00C32FAE" w:rsidRPr="00122F61" w:rsidRDefault="00C32FAE" w:rsidP="00CE5A33">
      <w:pPr>
        <w:pStyle w:val="ListParagraph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122F61">
        <w:rPr>
          <w:rFonts w:eastAsia="Times New Roman" w:cstheme="minorHAnsi"/>
          <w:color w:val="000000"/>
        </w:rPr>
        <w:t>express consent of the Board.</w:t>
      </w:r>
    </w:p>
    <w:p w14:paraId="0A501500" w14:textId="04F6E5C3" w:rsidR="00C32FAE" w:rsidRPr="00206AC6" w:rsidRDefault="00C32FAE" w:rsidP="00751544">
      <w:pPr>
        <w:pStyle w:val="Heading1"/>
        <w:rPr>
          <w:rFonts w:eastAsia="Times New Roman"/>
        </w:rPr>
      </w:pPr>
      <w:bookmarkStart w:id="5" w:name="_Toc57539534"/>
      <w:r w:rsidRPr="00206AC6">
        <w:rPr>
          <w:rFonts w:eastAsia="Times New Roman"/>
        </w:rPr>
        <w:t xml:space="preserve">5. </w:t>
      </w:r>
      <w:r w:rsidR="00A4774A">
        <w:rPr>
          <w:rFonts w:eastAsia="Times New Roman"/>
        </w:rPr>
        <w:t>FINANCIAL CONDITIONS AND ACTIVITIES</w:t>
      </w:r>
      <w:bookmarkEnd w:id="5"/>
    </w:p>
    <w:p w14:paraId="31FCBF2D" w14:textId="5ADCD146" w:rsidR="00EA4322" w:rsidRDefault="00EA4322" w:rsidP="008C1534">
      <w:pPr>
        <w:pStyle w:val="Heading2"/>
        <w:rPr>
          <w:rFonts w:eastAsia="Times New Roman"/>
        </w:rPr>
      </w:pPr>
      <w:bookmarkStart w:id="6" w:name="_Toc57539535"/>
      <w:r>
        <w:rPr>
          <w:rFonts w:eastAsia="Times New Roman"/>
        </w:rPr>
        <w:t>5.1 Requirements</w:t>
      </w:r>
      <w:bookmarkEnd w:id="6"/>
    </w:p>
    <w:p w14:paraId="3CCB9599" w14:textId="548AE4B5" w:rsidR="00C32FAE" w:rsidRPr="00206AC6" w:rsidRDefault="00C32FAE" w:rsidP="4AA40B9F">
      <w:pPr>
        <w:autoSpaceDE w:val="0"/>
        <w:autoSpaceDN w:val="0"/>
        <w:adjustRightInd w:val="0"/>
        <w:rPr>
          <w:rFonts w:eastAsia="Times New Roman" w:cstheme="minorBidi"/>
          <w:color w:val="000000"/>
        </w:rPr>
      </w:pPr>
      <w:r w:rsidRPr="058117BB">
        <w:rPr>
          <w:rFonts w:eastAsia="Times New Roman" w:cstheme="minorBidi"/>
          <w:color w:val="000000" w:themeColor="text1"/>
        </w:rPr>
        <w:t xml:space="preserve">The CEO must </w:t>
      </w:r>
      <w:r w:rsidR="1BA6F4AC" w:rsidRPr="058117BB">
        <w:rPr>
          <w:rFonts w:eastAsia="Times New Roman" w:cstheme="minorBidi"/>
          <w:color w:val="000000" w:themeColor="text1"/>
        </w:rPr>
        <w:t>ensure that</w:t>
      </w:r>
      <w:r w:rsidRPr="058117BB">
        <w:rPr>
          <w:rFonts w:eastAsia="Times New Roman" w:cstheme="minorBidi"/>
          <w:color w:val="000000" w:themeColor="text1"/>
        </w:rPr>
        <w:t xml:space="preserve"> </w:t>
      </w:r>
      <w:r w:rsidR="7166A23B" w:rsidRPr="058117BB">
        <w:rPr>
          <w:rFonts w:eastAsia="Times New Roman" w:cstheme="minorBidi"/>
          <w:color w:val="000000" w:themeColor="text1"/>
        </w:rPr>
        <w:t xml:space="preserve">neither is </w:t>
      </w:r>
      <w:r w:rsidRPr="058117BB">
        <w:rPr>
          <w:rFonts w:eastAsia="Times New Roman" w:cstheme="minorBidi"/>
          <w:color w:val="000000" w:themeColor="text1"/>
        </w:rPr>
        <w:t xml:space="preserve">fiscal jeopardy </w:t>
      </w:r>
      <w:r w:rsidR="29A4F109" w:rsidRPr="058117BB">
        <w:rPr>
          <w:rFonts w:eastAsia="Times New Roman" w:cstheme="minorBidi"/>
          <w:color w:val="000000" w:themeColor="text1"/>
        </w:rPr>
        <w:t xml:space="preserve">created </w:t>
      </w:r>
      <w:r w:rsidR="1E5D2A49" w:rsidRPr="058117BB">
        <w:rPr>
          <w:rFonts w:eastAsia="Times New Roman" w:cstheme="minorBidi"/>
          <w:color w:val="000000" w:themeColor="text1"/>
        </w:rPr>
        <w:t>or allowed to be developed n</w:t>
      </w:r>
      <w:r w:rsidRPr="058117BB">
        <w:rPr>
          <w:rFonts w:eastAsia="Times New Roman" w:cstheme="minorBidi"/>
          <w:color w:val="000000" w:themeColor="text1"/>
        </w:rPr>
        <w:t xml:space="preserve">or </w:t>
      </w:r>
      <w:r w:rsidR="59D5E0D5" w:rsidRPr="058117BB">
        <w:rPr>
          <w:rFonts w:eastAsia="Times New Roman" w:cstheme="minorBidi"/>
          <w:color w:val="000000" w:themeColor="text1"/>
        </w:rPr>
        <w:t>is there any</w:t>
      </w:r>
      <w:r w:rsidRPr="058117BB">
        <w:rPr>
          <w:rFonts w:eastAsia="Times New Roman" w:cstheme="minorBidi"/>
          <w:color w:val="000000" w:themeColor="text1"/>
        </w:rPr>
        <w:t xml:space="preserve"> material deviation</w:t>
      </w:r>
      <w:r w:rsidR="6EED38A7" w:rsidRPr="058117BB">
        <w:rPr>
          <w:rFonts w:eastAsia="Times New Roman" w:cstheme="minorBidi"/>
          <w:color w:val="000000" w:themeColor="text1"/>
        </w:rPr>
        <w:t xml:space="preserve"> </w:t>
      </w:r>
      <w:r w:rsidRPr="058117BB">
        <w:rPr>
          <w:rFonts w:eastAsia="Times New Roman" w:cstheme="minorBidi"/>
          <w:color w:val="000000" w:themeColor="text1"/>
        </w:rPr>
        <w:t>of</w:t>
      </w:r>
      <w:r w:rsidR="00950E54" w:rsidRPr="058117BB">
        <w:rPr>
          <w:rFonts w:eastAsia="Times New Roman" w:cstheme="minorBidi"/>
          <w:color w:val="000000" w:themeColor="text1"/>
        </w:rPr>
        <w:t xml:space="preserve"> </w:t>
      </w:r>
      <w:r w:rsidRPr="058117BB">
        <w:rPr>
          <w:rFonts w:eastAsia="Times New Roman" w:cstheme="minorBidi"/>
          <w:color w:val="000000" w:themeColor="text1"/>
        </w:rPr>
        <w:t>actual expenditures from board priorities as established by the Board. Accordingly, the CEO</w:t>
      </w:r>
      <w:r w:rsidR="00F01691" w:rsidRPr="058117BB">
        <w:rPr>
          <w:rFonts w:eastAsia="Times New Roman" w:cstheme="minorBidi"/>
          <w:color w:val="000000" w:themeColor="text1"/>
        </w:rPr>
        <w:t xml:space="preserve"> </w:t>
      </w:r>
      <w:r w:rsidRPr="058117BB">
        <w:rPr>
          <w:rFonts w:eastAsia="Times New Roman" w:cstheme="minorBidi"/>
          <w:color w:val="000000" w:themeColor="text1"/>
        </w:rPr>
        <w:t>must</w:t>
      </w:r>
      <w:r w:rsidR="00F01691" w:rsidRPr="058117BB">
        <w:rPr>
          <w:rFonts w:eastAsia="Times New Roman" w:cstheme="minorBidi"/>
          <w:color w:val="000000" w:themeColor="text1"/>
        </w:rPr>
        <w:t xml:space="preserve"> </w:t>
      </w:r>
      <w:r w:rsidRPr="058117BB">
        <w:rPr>
          <w:rFonts w:eastAsia="Times New Roman" w:cstheme="minorBidi"/>
          <w:color w:val="000000" w:themeColor="text1"/>
        </w:rPr>
        <w:t>ensure that:</w:t>
      </w:r>
    </w:p>
    <w:p w14:paraId="78E43B66" w14:textId="44AACA94" w:rsidR="00C32FAE" w:rsidRPr="00CE5A33" w:rsidRDefault="00C32FAE" w:rsidP="00CE5A3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CE5A33">
        <w:rPr>
          <w:rFonts w:eastAsia="Times New Roman" w:cstheme="minorHAnsi"/>
          <w:color w:val="000000"/>
        </w:rPr>
        <w:t>No more funds are expended in the fiscal year than have been received (including accounts</w:t>
      </w:r>
      <w:r w:rsidR="00950E54" w:rsidRPr="00CE5A33">
        <w:rPr>
          <w:rFonts w:eastAsia="Times New Roman" w:cstheme="minorHAnsi"/>
          <w:color w:val="000000"/>
        </w:rPr>
        <w:t xml:space="preserve"> </w:t>
      </w:r>
      <w:r w:rsidRPr="00CE5A33">
        <w:rPr>
          <w:rFonts w:eastAsia="Times New Roman" w:cstheme="minorHAnsi"/>
          <w:color w:val="000000"/>
        </w:rPr>
        <w:t>receivable), unless authorized by a deficit budget plan approved by the Board;</w:t>
      </w:r>
    </w:p>
    <w:p w14:paraId="4E740F95" w14:textId="6AAE89ED" w:rsidR="00CB30DC" w:rsidRPr="00CE5A33" w:rsidRDefault="00C32FAE" w:rsidP="058117BB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Theme="minorEastAsia" w:cstheme="minorBidi"/>
          <w:color w:val="000000" w:themeColor="text1"/>
        </w:rPr>
      </w:pPr>
      <w:r w:rsidRPr="058117BB">
        <w:rPr>
          <w:rFonts w:eastAsia="Times New Roman" w:cstheme="minorBidi"/>
          <w:color w:val="000000" w:themeColor="text1"/>
        </w:rPr>
        <w:t>Funds are not expended on operations not included in the strategic plan;</w:t>
      </w:r>
    </w:p>
    <w:p w14:paraId="7A0C6C38" w14:textId="52339989" w:rsidR="00CB30DC" w:rsidRPr="00CE5A33" w:rsidRDefault="00C32FAE" w:rsidP="058117BB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color w:val="000000" w:themeColor="text1"/>
        </w:rPr>
      </w:pPr>
      <w:r w:rsidRPr="058117BB">
        <w:rPr>
          <w:rFonts w:eastAsia="Times New Roman" w:cstheme="minorBidi"/>
          <w:color w:val="000000" w:themeColor="text1"/>
        </w:rPr>
        <w:t>The organization is not indebted in an amount greater than can be repaid by certain,</w:t>
      </w:r>
      <w:r w:rsidR="00F01691" w:rsidRPr="058117BB">
        <w:rPr>
          <w:rFonts w:eastAsia="Times New Roman" w:cstheme="minorBidi"/>
          <w:color w:val="000000" w:themeColor="text1"/>
        </w:rPr>
        <w:t xml:space="preserve"> </w:t>
      </w:r>
      <w:r w:rsidRPr="058117BB">
        <w:rPr>
          <w:rFonts w:eastAsia="Times New Roman" w:cstheme="minorBidi"/>
          <w:color w:val="000000" w:themeColor="text1"/>
        </w:rPr>
        <w:t>unencumbered revenues by the end of the fiscal year, unless such indebtedness is part of a</w:t>
      </w:r>
      <w:r w:rsidR="00950E54" w:rsidRPr="058117BB">
        <w:rPr>
          <w:rFonts w:eastAsia="Times New Roman" w:cstheme="minorBidi"/>
          <w:color w:val="000000" w:themeColor="text1"/>
        </w:rPr>
        <w:t xml:space="preserve"> </w:t>
      </w:r>
      <w:r w:rsidR="00CB30DC" w:rsidRPr="058117BB">
        <w:rPr>
          <w:rFonts w:eastAsia="Times New Roman" w:cstheme="minorBidi"/>
        </w:rPr>
        <w:t>budget or operational plan approved by the Board;</w:t>
      </w:r>
    </w:p>
    <w:p w14:paraId="49A08712" w14:textId="37D07ADE" w:rsidR="00CB30DC" w:rsidRPr="00CE5A33" w:rsidRDefault="00CB30DC" w:rsidP="058117BB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>Any long-term reserves are not used except as approved by the Board;</w:t>
      </w:r>
    </w:p>
    <w:p w14:paraId="4A6C33D7" w14:textId="57B61188" w:rsidR="00CB30DC" w:rsidRPr="00CE5A33" w:rsidRDefault="00CB30DC" w:rsidP="058117BB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>Tax payments or any other government payments or filings are not allowed to become</w:t>
      </w:r>
      <w:r w:rsidR="00F01691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overdue or be inaccurately filed;</w:t>
      </w:r>
    </w:p>
    <w:p w14:paraId="0A3DFBBE" w14:textId="077751F6" w:rsidR="00CB30DC" w:rsidRPr="00CE5A33" w:rsidRDefault="00CB30DC" w:rsidP="058117BB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Credit card payments are not allowed to become overdue so that credit cards attract </w:t>
      </w:r>
      <w:r w:rsidR="00F01691" w:rsidRPr="058117BB">
        <w:rPr>
          <w:rFonts w:eastAsia="Times New Roman" w:cstheme="minorBidi"/>
        </w:rPr>
        <w:t>i</w:t>
      </w:r>
      <w:r w:rsidRPr="058117BB">
        <w:rPr>
          <w:rFonts w:eastAsia="Times New Roman" w:cstheme="minorBidi"/>
        </w:rPr>
        <w:t>nterest</w:t>
      </w:r>
      <w:r w:rsidR="00F01691" w:rsidRPr="058117BB">
        <w:rPr>
          <w:rFonts w:eastAsia="Times New Roman" w:cstheme="minorBidi"/>
        </w:rPr>
        <w:t xml:space="preserve"> </w:t>
      </w:r>
      <w:r w:rsidR="00950E54" w:rsidRPr="058117BB">
        <w:rPr>
          <w:rFonts w:eastAsia="Times New Roman" w:cstheme="minorBidi"/>
        </w:rPr>
        <w:t>c</w:t>
      </w:r>
      <w:r w:rsidRPr="058117BB">
        <w:rPr>
          <w:rFonts w:eastAsia="Times New Roman" w:cstheme="minorBidi"/>
        </w:rPr>
        <w:t>harges;</w:t>
      </w:r>
    </w:p>
    <w:p w14:paraId="2887844F" w14:textId="06BCB88D" w:rsidR="00CB30DC" w:rsidRPr="00CE5A33" w:rsidRDefault="00CB30DC" w:rsidP="4AA40B9F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Times New Roman" w:cstheme="minorBidi"/>
        </w:rPr>
      </w:pPr>
      <w:r w:rsidRPr="299400A8">
        <w:rPr>
          <w:rFonts w:eastAsia="Times New Roman" w:cstheme="minorBidi"/>
        </w:rPr>
        <w:t>The required approvals of all cheques, contracts, documents, or any instruments in writing</w:t>
      </w:r>
      <w:r w:rsidR="00F01691" w:rsidRPr="299400A8">
        <w:rPr>
          <w:rFonts w:eastAsia="Times New Roman" w:cstheme="minorBidi"/>
        </w:rPr>
        <w:t xml:space="preserve"> </w:t>
      </w:r>
      <w:r w:rsidRPr="299400A8">
        <w:rPr>
          <w:rFonts w:eastAsia="Times New Roman" w:cstheme="minorBidi"/>
        </w:rPr>
        <w:t xml:space="preserve">requiring the signature of the </w:t>
      </w:r>
      <w:r w:rsidR="11A8E3F6" w:rsidRPr="299400A8">
        <w:rPr>
          <w:rFonts w:eastAsia="Times New Roman" w:cstheme="minorBidi"/>
        </w:rPr>
        <w:t>c</w:t>
      </w:r>
      <w:r w:rsidR="14F9175C" w:rsidRPr="299400A8">
        <w:rPr>
          <w:rFonts w:eastAsia="Times New Roman" w:cstheme="minorBidi"/>
        </w:rPr>
        <w:t>orporation</w:t>
      </w:r>
      <w:r w:rsidRPr="299400A8">
        <w:rPr>
          <w:rFonts w:eastAsia="Times New Roman" w:cstheme="minorBidi"/>
        </w:rPr>
        <w:t>, are obtained;</w:t>
      </w:r>
    </w:p>
    <w:p w14:paraId="77E05621" w14:textId="267E3489" w:rsidR="00CB30DC" w:rsidRPr="00CE5A33" w:rsidRDefault="00CB30DC" w:rsidP="058117BB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>Restricted contributions are not used for any purpose other than that designated by the</w:t>
      </w:r>
      <w:r w:rsidR="00F01691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contributor or that receipt of committed contributions is not jeopardized;</w:t>
      </w:r>
    </w:p>
    <w:p w14:paraId="74552D31" w14:textId="422202B3" w:rsidR="00CB30DC" w:rsidRPr="00CE5A33" w:rsidRDefault="00CB30DC" w:rsidP="4AA40B9F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The status of FHC </w:t>
      </w:r>
      <w:r w:rsidR="00A33417" w:rsidRPr="058117BB">
        <w:rPr>
          <w:rFonts w:eastAsia="Times New Roman" w:cstheme="minorBidi"/>
        </w:rPr>
        <w:t xml:space="preserve">as a Registered Canadian Amateur Athletic </w:t>
      </w:r>
      <w:r w:rsidRPr="058117BB">
        <w:rPr>
          <w:rFonts w:eastAsia="Times New Roman" w:cstheme="minorBidi"/>
        </w:rPr>
        <w:t>Association</w:t>
      </w:r>
      <w:r w:rsidR="00A33417" w:rsidRPr="058117BB">
        <w:rPr>
          <w:rFonts w:eastAsia="Times New Roman" w:cstheme="minorBidi"/>
        </w:rPr>
        <w:t xml:space="preserve"> (RCAAA) </w:t>
      </w:r>
      <w:r w:rsidRPr="058117BB">
        <w:rPr>
          <w:rFonts w:eastAsia="Times New Roman" w:cstheme="minorBidi"/>
        </w:rPr>
        <w:t>is not endangered.</w:t>
      </w:r>
    </w:p>
    <w:p w14:paraId="7ACF05AA" w14:textId="69E102C1" w:rsidR="00EA4322" w:rsidRDefault="00A67D9A" w:rsidP="008C1534">
      <w:pPr>
        <w:pStyle w:val="Heading2"/>
        <w:rPr>
          <w:rFonts w:eastAsia="Times New Roman"/>
        </w:rPr>
      </w:pPr>
      <w:bookmarkStart w:id="7" w:name="_Toc57539536"/>
      <w:r>
        <w:rPr>
          <w:rFonts w:eastAsia="Times New Roman"/>
        </w:rPr>
        <w:t>5.2 Monitoring and Reporting</w:t>
      </w:r>
      <w:bookmarkEnd w:id="7"/>
    </w:p>
    <w:p w14:paraId="02B39EBA" w14:textId="6DF212FA" w:rsidR="00CB30DC" w:rsidRPr="00206AC6" w:rsidRDefault="00CB30DC" w:rsidP="00CB30DC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  <w:b/>
          <w:bCs/>
        </w:rPr>
        <w:t xml:space="preserve">Financial Conditions and Activities </w:t>
      </w:r>
      <w:r w:rsidRPr="00206AC6">
        <w:rPr>
          <w:rFonts w:eastAsia="Times New Roman" w:cstheme="minorHAnsi"/>
        </w:rPr>
        <w:t>must be monitored as follows:</w:t>
      </w:r>
    </w:p>
    <w:p w14:paraId="7F558809" w14:textId="39416EB7" w:rsidR="00CB30DC" w:rsidRPr="00524EB7" w:rsidRDefault="00CB30DC" w:rsidP="058117BB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>Quarterly financial statements must be reviewed by the Board and be received by the</w:t>
      </w:r>
      <w:r w:rsidR="74529B25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Board</w:t>
      </w:r>
      <w:r w:rsidR="00881275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within one month of the end of the previous quarter. Quarters are determined with reference</w:t>
      </w:r>
      <w:r w:rsidR="00881275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 xml:space="preserve">to FHC’s fiscal </w:t>
      </w:r>
      <w:r w:rsidR="00950E54" w:rsidRPr="058117BB">
        <w:rPr>
          <w:rFonts w:eastAsia="Times New Roman" w:cstheme="minorBidi"/>
        </w:rPr>
        <w:t>y</w:t>
      </w:r>
      <w:r w:rsidRPr="058117BB">
        <w:rPr>
          <w:rFonts w:eastAsia="Times New Roman" w:cstheme="minorBidi"/>
        </w:rPr>
        <w:t>ear;</w:t>
      </w:r>
    </w:p>
    <w:p w14:paraId="26FB9DA3" w14:textId="1C5F9396" w:rsidR="00CB30DC" w:rsidRPr="00524EB7" w:rsidRDefault="00524EB7" w:rsidP="00524EB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="00CB30DC" w:rsidRPr="00524EB7">
        <w:rPr>
          <w:rFonts w:eastAsia="Times New Roman" w:cstheme="minorHAnsi"/>
        </w:rPr>
        <w:t>he CEO must ensure that the Board is kept informed and that the appointed Auditors are</w:t>
      </w:r>
      <w:r w:rsidR="00950E54" w:rsidRPr="00524EB7">
        <w:rPr>
          <w:rFonts w:eastAsia="Times New Roman" w:cstheme="minorHAnsi"/>
        </w:rPr>
        <w:t xml:space="preserve"> </w:t>
      </w:r>
      <w:r w:rsidR="00CB30DC" w:rsidRPr="00524EB7">
        <w:rPr>
          <w:rFonts w:eastAsia="Times New Roman" w:cstheme="minorHAnsi"/>
        </w:rPr>
        <w:t>aware of these limitations prior to the annual review;</w:t>
      </w:r>
    </w:p>
    <w:p w14:paraId="1DDB4CAF" w14:textId="72CFC55E" w:rsidR="00CB30DC" w:rsidRPr="00524EB7" w:rsidRDefault="00CB30DC" w:rsidP="00524EB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Times New Roman" w:cstheme="minorHAnsi"/>
        </w:rPr>
      </w:pPr>
      <w:r w:rsidRPr="00524EB7">
        <w:rPr>
          <w:rFonts w:eastAsia="Times New Roman" w:cstheme="minorHAnsi"/>
        </w:rPr>
        <w:t>The CEO must ensure that the Board is informed of overspending incurred by FHC;</w:t>
      </w:r>
    </w:p>
    <w:p w14:paraId="4F3220C9" w14:textId="7D0B4C28" w:rsidR="00CB30DC" w:rsidRPr="00524EB7" w:rsidRDefault="00CB30DC" w:rsidP="606ADCBC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>The CEO must notify the Board in a timely manner any event that could affect the financial</w:t>
      </w:r>
      <w:r w:rsidR="0064130C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 xml:space="preserve">security of the </w:t>
      </w:r>
      <w:r w:rsidR="35F06C0C" w:rsidRPr="058117BB">
        <w:rPr>
          <w:rFonts w:eastAsia="Times New Roman" w:cstheme="minorBidi"/>
        </w:rPr>
        <w:t xml:space="preserve">corporation </w:t>
      </w:r>
    </w:p>
    <w:p w14:paraId="5120A2C0" w14:textId="1E361713" w:rsidR="00CB30DC" w:rsidRPr="00524EB7" w:rsidRDefault="00CB30DC" w:rsidP="00524EB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Times New Roman" w:cstheme="minorHAnsi"/>
        </w:rPr>
      </w:pPr>
      <w:r w:rsidRPr="00524EB7">
        <w:rPr>
          <w:rFonts w:eastAsia="Times New Roman" w:cstheme="minorHAnsi"/>
        </w:rPr>
        <w:t xml:space="preserve">The CEO must present a plan for regaining compliance when reporting </w:t>
      </w:r>
      <w:r w:rsidR="003C089E">
        <w:rPr>
          <w:rFonts w:eastAsia="Times New Roman" w:cstheme="minorHAnsi"/>
        </w:rPr>
        <w:t>5.2 d.</w:t>
      </w:r>
    </w:p>
    <w:p w14:paraId="6C107BFC" w14:textId="04515BA1" w:rsidR="00CB30DC" w:rsidRPr="00206AC6" w:rsidRDefault="00CB30DC" w:rsidP="00C228B4">
      <w:pPr>
        <w:pStyle w:val="Heading1"/>
        <w:rPr>
          <w:rFonts w:eastAsia="Times New Roman"/>
        </w:rPr>
      </w:pPr>
      <w:bookmarkStart w:id="8" w:name="_Toc57539537"/>
      <w:r w:rsidRPr="00206AC6">
        <w:rPr>
          <w:rFonts w:eastAsia="Times New Roman"/>
        </w:rPr>
        <w:lastRenderedPageBreak/>
        <w:t xml:space="preserve">6. </w:t>
      </w:r>
      <w:r w:rsidR="00751544">
        <w:rPr>
          <w:rFonts w:eastAsia="Times New Roman"/>
        </w:rPr>
        <w:t>BUSINESS AND FINANCIAL PLANNING</w:t>
      </w:r>
      <w:bookmarkEnd w:id="8"/>
    </w:p>
    <w:p w14:paraId="70FA5BAD" w14:textId="007CA780" w:rsidR="00A67D9A" w:rsidRDefault="00A67D9A" w:rsidP="008C1534">
      <w:pPr>
        <w:pStyle w:val="Heading2"/>
        <w:rPr>
          <w:rFonts w:eastAsia="Times New Roman"/>
        </w:rPr>
      </w:pPr>
      <w:bookmarkStart w:id="9" w:name="_Toc57539538"/>
      <w:r>
        <w:rPr>
          <w:rFonts w:eastAsia="Times New Roman"/>
        </w:rPr>
        <w:t>6.1 Requirements</w:t>
      </w:r>
      <w:bookmarkEnd w:id="9"/>
    </w:p>
    <w:p w14:paraId="4BFEBC15" w14:textId="6993D67A" w:rsidR="00CB30DC" w:rsidRPr="00206AC6" w:rsidRDefault="00CB30DC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The CEO must </w:t>
      </w:r>
      <w:r w:rsidR="587A9467" w:rsidRPr="058117BB">
        <w:rPr>
          <w:rFonts w:eastAsia="Times New Roman" w:cstheme="minorBidi"/>
        </w:rPr>
        <w:t xml:space="preserve">ensure that </w:t>
      </w:r>
      <w:r w:rsidRPr="058117BB">
        <w:rPr>
          <w:rFonts w:eastAsia="Times New Roman" w:cstheme="minorBidi"/>
        </w:rPr>
        <w:t>budgeting for all or any part of a fiscal year that is consistent</w:t>
      </w:r>
      <w:r w:rsidR="00881275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with the generally accepted accounting practices. Accordingly, the CEO must ensure that:</w:t>
      </w:r>
    </w:p>
    <w:p w14:paraId="10EA6736" w14:textId="024C1227" w:rsidR="00CB30DC" w:rsidRPr="00524EB7" w:rsidRDefault="00CB30DC" w:rsidP="00524EB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Times New Roman" w:cstheme="minorHAnsi"/>
        </w:rPr>
      </w:pPr>
      <w:r w:rsidRPr="00524EB7">
        <w:rPr>
          <w:rFonts w:eastAsia="Times New Roman" w:cstheme="minorHAnsi"/>
        </w:rPr>
        <w:t>FHC is not operating without an annual budget and operational plan that demonstrates</w:t>
      </w:r>
      <w:r w:rsidR="00881275" w:rsidRPr="00524EB7">
        <w:rPr>
          <w:rFonts w:eastAsia="Times New Roman" w:cstheme="minorHAnsi"/>
        </w:rPr>
        <w:t xml:space="preserve"> </w:t>
      </w:r>
      <w:r w:rsidRPr="00524EB7">
        <w:rPr>
          <w:rFonts w:eastAsia="Times New Roman" w:cstheme="minorHAnsi"/>
        </w:rPr>
        <w:t>progress towards the strategic plan as referenced to the expected outcomes and objectives</w:t>
      </w:r>
      <w:r w:rsidR="0064130C" w:rsidRPr="00524EB7">
        <w:rPr>
          <w:rFonts w:eastAsia="Times New Roman" w:cstheme="minorHAnsi"/>
        </w:rPr>
        <w:t xml:space="preserve"> </w:t>
      </w:r>
      <w:r w:rsidRPr="00524EB7">
        <w:rPr>
          <w:rFonts w:eastAsia="Times New Roman" w:cstheme="minorHAnsi"/>
        </w:rPr>
        <w:t>enumerated in the strategic plan;</w:t>
      </w:r>
    </w:p>
    <w:p w14:paraId="3A11E325" w14:textId="080ECEA4" w:rsidR="00CB30DC" w:rsidRPr="00524EB7" w:rsidRDefault="00CB30DC" w:rsidP="00524EB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Times New Roman" w:cstheme="minorHAnsi"/>
        </w:rPr>
      </w:pPr>
      <w:r w:rsidRPr="00524EB7">
        <w:rPr>
          <w:rFonts w:eastAsia="Times New Roman" w:cstheme="minorHAnsi"/>
        </w:rPr>
        <w:t xml:space="preserve">A business plan and budget </w:t>
      </w:r>
      <w:r w:rsidR="00313E57">
        <w:rPr>
          <w:rFonts w:eastAsia="Times New Roman" w:cstheme="minorHAnsi"/>
        </w:rPr>
        <w:t>are</w:t>
      </w:r>
      <w:r w:rsidR="00313E57" w:rsidRPr="00524EB7">
        <w:rPr>
          <w:rFonts w:eastAsia="Times New Roman" w:cstheme="minorHAnsi"/>
        </w:rPr>
        <w:t xml:space="preserve"> </w:t>
      </w:r>
      <w:r w:rsidRPr="00524EB7">
        <w:rPr>
          <w:rFonts w:eastAsia="Times New Roman" w:cstheme="minorHAnsi"/>
        </w:rPr>
        <w:t xml:space="preserve">presented to the Board at least </w:t>
      </w:r>
      <w:r w:rsidR="00FD5F44">
        <w:rPr>
          <w:rFonts w:eastAsia="Times New Roman" w:cstheme="minorHAnsi"/>
        </w:rPr>
        <w:t>21</w:t>
      </w:r>
      <w:r w:rsidR="00623D27" w:rsidRPr="00524EB7">
        <w:rPr>
          <w:rFonts w:eastAsia="Times New Roman" w:cstheme="minorHAnsi"/>
        </w:rPr>
        <w:t xml:space="preserve"> </w:t>
      </w:r>
      <w:r w:rsidRPr="00524EB7">
        <w:rPr>
          <w:rFonts w:eastAsia="Times New Roman" w:cstheme="minorHAnsi"/>
        </w:rPr>
        <w:t xml:space="preserve">days prior to a </w:t>
      </w:r>
      <w:r w:rsidR="00881275" w:rsidRPr="00524EB7">
        <w:rPr>
          <w:rFonts w:eastAsia="Times New Roman" w:cstheme="minorHAnsi"/>
        </w:rPr>
        <w:t>B</w:t>
      </w:r>
      <w:r w:rsidRPr="00524EB7">
        <w:rPr>
          <w:rFonts w:eastAsia="Times New Roman" w:cstheme="minorHAnsi"/>
        </w:rPr>
        <w:t>oard</w:t>
      </w:r>
      <w:r w:rsidR="00881275" w:rsidRPr="00524EB7">
        <w:rPr>
          <w:rFonts w:eastAsia="Times New Roman" w:cstheme="minorHAnsi"/>
        </w:rPr>
        <w:t xml:space="preserve"> </w:t>
      </w:r>
      <w:r w:rsidR="0064130C" w:rsidRPr="00524EB7">
        <w:rPr>
          <w:rFonts w:eastAsia="Times New Roman" w:cstheme="minorHAnsi"/>
        </w:rPr>
        <w:t>M</w:t>
      </w:r>
      <w:r w:rsidRPr="00524EB7">
        <w:rPr>
          <w:rFonts w:eastAsia="Times New Roman" w:cstheme="minorHAnsi"/>
        </w:rPr>
        <w:t>eeting convened to consider the Business Plan and Budget; and</w:t>
      </w:r>
    </w:p>
    <w:p w14:paraId="67B0EE47" w14:textId="272AFE44" w:rsidR="00CB30DC" w:rsidRPr="00524EB7" w:rsidRDefault="00CB30DC" w:rsidP="00524EB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eastAsia="Times New Roman" w:cstheme="minorHAnsi"/>
        </w:rPr>
      </w:pPr>
      <w:r w:rsidRPr="00524EB7">
        <w:rPr>
          <w:rFonts w:eastAsia="Times New Roman" w:cstheme="minorHAnsi"/>
        </w:rPr>
        <w:t>The Board is informed in writing within two weeks of the CEO becoming aware of any</w:t>
      </w:r>
      <w:r w:rsidR="0064130C" w:rsidRPr="00524EB7">
        <w:rPr>
          <w:rFonts w:eastAsia="Times New Roman" w:cstheme="minorHAnsi"/>
        </w:rPr>
        <w:t xml:space="preserve"> </w:t>
      </w:r>
      <w:r w:rsidRPr="00524EB7">
        <w:rPr>
          <w:rFonts w:eastAsia="Times New Roman" w:cstheme="minorHAnsi"/>
        </w:rPr>
        <w:t>material change greater than 2% of the annual budget revenues or any material change in</w:t>
      </w:r>
      <w:r w:rsidR="0064130C" w:rsidRPr="00524EB7">
        <w:rPr>
          <w:rFonts w:eastAsia="Times New Roman" w:cstheme="minorHAnsi"/>
        </w:rPr>
        <w:t xml:space="preserve"> </w:t>
      </w:r>
      <w:r w:rsidRPr="00524EB7">
        <w:rPr>
          <w:rFonts w:eastAsia="Times New Roman" w:cstheme="minorHAnsi"/>
        </w:rPr>
        <w:t>the Operating Plan that will alter achievement of a strategic objective within the FHC fiscal</w:t>
      </w:r>
      <w:r w:rsidR="0064130C" w:rsidRPr="00524EB7">
        <w:rPr>
          <w:rFonts w:eastAsia="Times New Roman" w:cstheme="minorHAnsi"/>
        </w:rPr>
        <w:t xml:space="preserve"> </w:t>
      </w:r>
      <w:r w:rsidRPr="00524EB7">
        <w:rPr>
          <w:rFonts w:eastAsia="Times New Roman" w:cstheme="minorHAnsi"/>
        </w:rPr>
        <w:t>year.</w:t>
      </w:r>
    </w:p>
    <w:p w14:paraId="509D140E" w14:textId="6511591E" w:rsidR="00A67D9A" w:rsidRPr="00206AC6" w:rsidRDefault="00A67D9A" w:rsidP="008C1534">
      <w:pPr>
        <w:pStyle w:val="Heading2"/>
        <w:rPr>
          <w:rFonts w:eastAsia="Times New Roman"/>
        </w:rPr>
      </w:pPr>
      <w:bookmarkStart w:id="10" w:name="_Toc57539539"/>
      <w:r>
        <w:rPr>
          <w:rFonts w:eastAsia="Times New Roman"/>
        </w:rPr>
        <w:t>6.2 Monitoring and Reporting</w:t>
      </w:r>
      <w:bookmarkEnd w:id="10"/>
    </w:p>
    <w:p w14:paraId="09B1FD14" w14:textId="77777777" w:rsidR="00CB30DC" w:rsidRPr="00206AC6" w:rsidRDefault="00CB30DC" w:rsidP="00CB30DC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  <w:b/>
          <w:bCs/>
        </w:rPr>
        <w:t xml:space="preserve">Business and Financial Planning </w:t>
      </w:r>
      <w:r w:rsidRPr="00206AC6">
        <w:rPr>
          <w:rFonts w:eastAsia="Times New Roman" w:cstheme="minorHAnsi"/>
        </w:rPr>
        <w:t>must be monitored as follows:</w:t>
      </w:r>
    </w:p>
    <w:p w14:paraId="0C468F3B" w14:textId="62C3BB67" w:rsidR="00CB30DC" w:rsidRPr="00524EB7" w:rsidRDefault="00CB30DC" w:rsidP="00524EB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eastAsia="Times New Roman" w:cstheme="minorHAnsi"/>
        </w:rPr>
      </w:pPr>
      <w:r w:rsidRPr="00524EB7">
        <w:rPr>
          <w:rFonts w:eastAsia="Times New Roman" w:cstheme="minorHAnsi"/>
        </w:rPr>
        <w:t>Annually by the Board at the first Board meeting each calendar year.</w:t>
      </w:r>
    </w:p>
    <w:p w14:paraId="09F18F4C" w14:textId="613BE766" w:rsidR="00CB30DC" w:rsidRPr="00524EB7" w:rsidRDefault="00CB30DC" w:rsidP="00524EB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eastAsia="Times New Roman" w:cstheme="minorHAnsi"/>
        </w:rPr>
      </w:pPr>
      <w:r w:rsidRPr="00524EB7">
        <w:rPr>
          <w:rFonts w:eastAsia="Times New Roman" w:cstheme="minorHAnsi"/>
        </w:rPr>
        <w:t>Material change must be monitored any time and on an exception basis.</w:t>
      </w:r>
    </w:p>
    <w:p w14:paraId="13130751" w14:textId="0E5FB6F1" w:rsidR="00CB30DC" w:rsidRPr="00206AC6" w:rsidRDefault="00CB30DC" w:rsidP="00C228B4">
      <w:pPr>
        <w:pStyle w:val="Heading1"/>
        <w:rPr>
          <w:rFonts w:eastAsia="Times New Roman"/>
        </w:rPr>
      </w:pPr>
      <w:bookmarkStart w:id="11" w:name="_Toc57539540"/>
      <w:r w:rsidRPr="00206AC6">
        <w:rPr>
          <w:rFonts w:eastAsia="Times New Roman"/>
        </w:rPr>
        <w:t xml:space="preserve">7. </w:t>
      </w:r>
      <w:r w:rsidR="00751544">
        <w:rPr>
          <w:rFonts w:eastAsia="Times New Roman"/>
        </w:rPr>
        <w:t>ASSET PROTECTION</w:t>
      </w:r>
      <w:bookmarkEnd w:id="11"/>
    </w:p>
    <w:p w14:paraId="084643EE" w14:textId="572E6C18" w:rsidR="004B5433" w:rsidRDefault="004B5433" w:rsidP="008C1534">
      <w:pPr>
        <w:pStyle w:val="Heading2"/>
        <w:rPr>
          <w:rFonts w:eastAsia="Times New Roman"/>
        </w:rPr>
      </w:pPr>
      <w:bookmarkStart w:id="12" w:name="_Toc57539541"/>
      <w:r>
        <w:rPr>
          <w:rFonts w:eastAsia="Times New Roman"/>
        </w:rPr>
        <w:t>7.1 Requirements</w:t>
      </w:r>
      <w:bookmarkEnd w:id="12"/>
    </w:p>
    <w:p w14:paraId="62766831" w14:textId="7DDCDDE6" w:rsidR="00CB30DC" w:rsidRPr="00206AC6" w:rsidRDefault="00CB30DC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The CEO must </w:t>
      </w:r>
      <w:r w:rsidR="07AA504E" w:rsidRPr="058117BB">
        <w:rPr>
          <w:rFonts w:eastAsia="Times New Roman" w:cstheme="minorBidi"/>
        </w:rPr>
        <w:t>ensure that</w:t>
      </w:r>
      <w:r w:rsidRPr="058117BB">
        <w:rPr>
          <w:rFonts w:eastAsia="Times New Roman" w:cstheme="minorBidi"/>
        </w:rPr>
        <w:t xml:space="preserve"> the tangible and intangible assets of FHC </w:t>
      </w:r>
      <w:r w:rsidR="36DA0C34" w:rsidRPr="058117BB">
        <w:rPr>
          <w:rFonts w:eastAsia="Times New Roman" w:cstheme="minorBidi"/>
        </w:rPr>
        <w:t>are</w:t>
      </w:r>
      <w:r w:rsidR="0988C25F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protected,</w:t>
      </w:r>
      <w:r w:rsidR="0064130C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 xml:space="preserve">adequately maintained, or </w:t>
      </w:r>
      <w:r w:rsidR="61976068" w:rsidRPr="058117BB">
        <w:rPr>
          <w:rFonts w:eastAsia="Times New Roman" w:cstheme="minorBidi"/>
        </w:rPr>
        <w:t xml:space="preserve">not </w:t>
      </w:r>
      <w:r w:rsidRPr="058117BB">
        <w:rPr>
          <w:rFonts w:eastAsia="Times New Roman" w:cstheme="minorBidi"/>
        </w:rPr>
        <w:t>unnecessarily risked. Accordingly, the CEO must:</w:t>
      </w:r>
    </w:p>
    <w:p w14:paraId="7B90C7FB" w14:textId="3B91DB74" w:rsidR="00CB30DC" w:rsidRPr="004B5433" w:rsidRDefault="00CB30DC" w:rsidP="004B5433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Times New Roman" w:cstheme="minorHAnsi"/>
        </w:rPr>
      </w:pPr>
      <w:r w:rsidRPr="004B5433">
        <w:rPr>
          <w:rFonts w:eastAsia="Times New Roman" w:cstheme="minorHAnsi"/>
        </w:rPr>
        <w:t>Conduct an annual assessment of risk and ensure that the organization has in place</w:t>
      </w:r>
      <w:r w:rsidR="0064130C" w:rsidRPr="004B5433">
        <w:rPr>
          <w:rFonts w:eastAsia="Times New Roman" w:cstheme="minorHAnsi"/>
        </w:rPr>
        <w:t xml:space="preserve"> </w:t>
      </w:r>
      <w:r w:rsidRPr="004B5433">
        <w:rPr>
          <w:rFonts w:eastAsia="Times New Roman" w:cstheme="minorHAnsi"/>
        </w:rPr>
        <w:t>property, liability, and cancellation insurance at levels comparable to other similar sized</w:t>
      </w:r>
      <w:r w:rsidR="00881275" w:rsidRPr="004B5433">
        <w:rPr>
          <w:rFonts w:eastAsia="Times New Roman" w:cstheme="minorHAnsi"/>
        </w:rPr>
        <w:t xml:space="preserve"> </w:t>
      </w:r>
      <w:r w:rsidRPr="004B5433">
        <w:rPr>
          <w:rFonts w:eastAsia="Times New Roman" w:cstheme="minorHAnsi"/>
        </w:rPr>
        <w:t>NSOs;</w:t>
      </w:r>
    </w:p>
    <w:p w14:paraId="7AB6146F" w14:textId="75AA7B85" w:rsidR="00CB30DC" w:rsidRPr="004B5433" w:rsidRDefault="00CB30DC" w:rsidP="004B5433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Times New Roman" w:cstheme="minorHAnsi"/>
        </w:rPr>
      </w:pPr>
      <w:r w:rsidRPr="004B5433">
        <w:rPr>
          <w:rFonts w:eastAsia="Times New Roman" w:cstheme="minorHAnsi"/>
        </w:rPr>
        <w:t>Maintain an inventory of all property valued at over $300.00 and FHC capital property as</w:t>
      </w:r>
      <w:r w:rsidR="0064130C" w:rsidRPr="004B5433">
        <w:rPr>
          <w:rFonts w:eastAsia="Times New Roman" w:cstheme="minorHAnsi"/>
        </w:rPr>
        <w:t xml:space="preserve"> </w:t>
      </w:r>
      <w:r w:rsidRPr="004B5433">
        <w:rPr>
          <w:rFonts w:eastAsia="Times New Roman" w:cstheme="minorHAnsi"/>
        </w:rPr>
        <w:t>necessary for insurance purposes;</w:t>
      </w:r>
    </w:p>
    <w:p w14:paraId="1FFDBE92" w14:textId="07971C49" w:rsidR="00CB30DC" w:rsidRPr="004B5433" w:rsidRDefault="00CB30DC" w:rsidP="004B5433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Times New Roman" w:cstheme="minorHAnsi"/>
        </w:rPr>
      </w:pPr>
      <w:r w:rsidRPr="004B5433">
        <w:rPr>
          <w:rFonts w:eastAsia="Times New Roman" w:cstheme="minorHAnsi"/>
        </w:rPr>
        <w:t>Ensure a minimum of $2 million in Officers’ and Directors’ liability coverage insurance and</w:t>
      </w:r>
      <w:r w:rsidR="0064130C" w:rsidRPr="004B5433">
        <w:rPr>
          <w:rFonts w:eastAsia="Times New Roman" w:cstheme="minorHAnsi"/>
        </w:rPr>
        <w:t xml:space="preserve"> </w:t>
      </w:r>
      <w:r w:rsidRPr="004B5433">
        <w:rPr>
          <w:rFonts w:eastAsia="Times New Roman" w:cstheme="minorHAnsi"/>
        </w:rPr>
        <w:t>general liability coverage for staff and volunteers;</w:t>
      </w:r>
    </w:p>
    <w:p w14:paraId="4F8FDB75" w14:textId="26926E57" w:rsidR="00CB30DC" w:rsidRPr="004B5433" w:rsidRDefault="00CB30DC" w:rsidP="004B5433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Times New Roman" w:cstheme="minorHAnsi"/>
        </w:rPr>
      </w:pPr>
      <w:r w:rsidRPr="004B5433">
        <w:rPr>
          <w:rFonts w:eastAsia="Times New Roman" w:cstheme="minorHAnsi"/>
        </w:rPr>
        <w:t>Ensure adequate protection of intellectual property, proprietary material or content and files</w:t>
      </w:r>
      <w:r w:rsidR="0064130C" w:rsidRPr="004B5433">
        <w:rPr>
          <w:rFonts w:eastAsia="Times New Roman" w:cstheme="minorHAnsi"/>
        </w:rPr>
        <w:t xml:space="preserve"> </w:t>
      </w:r>
      <w:r w:rsidRPr="004B5433">
        <w:rPr>
          <w:rFonts w:eastAsia="Times New Roman" w:cstheme="minorHAnsi"/>
        </w:rPr>
        <w:t>from loss or significant damage;</w:t>
      </w:r>
    </w:p>
    <w:p w14:paraId="5CE306D9" w14:textId="5F2980EC" w:rsidR="00CB30DC" w:rsidRPr="004B5433" w:rsidRDefault="00CB30DC" w:rsidP="004B5433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Times New Roman" w:cstheme="minorHAnsi"/>
        </w:rPr>
      </w:pPr>
      <w:r w:rsidRPr="004B5433">
        <w:rPr>
          <w:rFonts w:eastAsia="Times New Roman" w:cstheme="minorHAnsi"/>
        </w:rPr>
        <w:t>Not acquire, encumber or dispose of real estate property (land or building); and,</w:t>
      </w:r>
    </w:p>
    <w:p w14:paraId="39CAB997" w14:textId="04559580" w:rsidR="00CB30DC" w:rsidRPr="004B5433" w:rsidRDefault="00CB30DC" w:rsidP="004B5433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Times New Roman" w:cstheme="minorHAnsi"/>
        </w:rPr>
      </w:pPr>
      <w:r w:rsidRPr="004B5433">
        <w:rPr>
          <w:rFonts w:eastAsia="Times New Roman" w:cstheme="minorHAnsi"/>
        </w:rPr>
        <w:t>Not invest FHC liquid and operating capital in anything other than Canada Deposit Insurance</w:t>
      </w:r>
      <w:r w:rsidR="00386464" w:rsidRPr="004B5433">
        <w:rPr>
          <w:rFonts w:eastAsia="Times New Roman" w:cstheme="minorHAnsi"/>
        </w:rPr>
        <w:t xml:space="preserve"> </w:t>
      </w:r>
      <w:r w:rsidR="0064130C" w:rsidRPr="004B5433">
        <w:rPr>
          <w:rFonts w:eastAsia="Times New Roman" w:cstheme="minorHAnsi"/>
        </w:rPr>
        <w:t>C</w:t>
      </w:r>
      <w:r w:rsidRPr="004B5433">
        <w:rPr>
          <w:rFonts w:eastAsia="Times New Roman" w:cstheme="minorHAnsi"/>
        </w:rPr>
        <w:t>orporation (CDIC) insured accounts.</w:t>
      </w:r>
    </w:p>
    <w:p w14:paraId="719C8B49" w14:textId="021E059D" w:rsidR="004B5433" w:rsidRPr="004B5433" w:rsidRDefault="004B5433" w:rsidP="008C1534">
      <w:pPr>
        <w:pStyle w:val="Heading2"/>
        <w:rPr>
          <w:rFonts w:eastAsia="Times New Roman"/>
        </w:rPr>
      </w:pPr>
      <w:bookmarkStart w:id="13" w:name="_Toc57539542"/>
      <w:r w:rsidRPr="004B5433">
        <w:rPr>
          <w:rFonts w:eastAsia="Times New Roman"/>
        </w:rPr>
        <w:t>7.2 Monitoring and Reporting</w:t>
      </w:r>
      <w:bookmarkEnd w:id="13"/>
    </w:p>
    <w:p w14:paraId="313E9C84" w14:textId="6254FDE1" w:rsidR="00CB30DC" w:rsidRPr="00206AC6" w:rsidRDefault="00CB30DC" w:rsidP="00CB30DC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  <w:b/>
          <w:bCs/>
        </w:rPr>
        <w:t xml:space="preserve">Asset Protection </w:t>
      </w:r>
      <w:r w:rsidRPr="00206AC6">
        <w:rPr>
          <w:rFonts w:eastAsia="Times New Roman" w:cstheme="minorHAnsi"/>
        </w:rPr>
        <w:t>must be monitored as follows:</w:t>
      </w:r>
    </w:p>
    <w:p w14:paraId="210F862C" w14:textId="102FFE41" w:rsidR="00CB30DC" w:rsidRPr="00595194" w:rsidRDefault="00CB30DC" w:rsidP="00595194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Times New Roman" w:cstheme="minorHAnsi"/>
        </w:rPr>
      </w:pPr>
      <w:r w:rsidRPr="00595194">
        <w:rPr>
          <w:rFonts w:eastAsia="Times New Roman" w:cstheme="minorHAnsi"/>
        </w:rPr>
        <w:t xml:space="preserve">Sub sections </w:t>
      </w:r>
      <w:r w:rsidR="00595194">
        <w:rPr>
          <w:rFonts w:eastAsia="Times New Roman" w:cstheme="minorHAnsi"/>
        </w:rPr>
        <w:t>7.1 a. through d.</w:t>
      </w:r>
      <w:r w:rsidRPr="00595194">
        <w:rPr>
          <w:rFonts w:eastAsia="Times New Roman" w:cstheme="minorHAnsi"/>
        </w:rPr>
        <w:t xml:space="preserve"> inclusive, by annually providing evidence of current insurance policies and</w:t>
      </w:r>
      <w:r w:rsidR="0064130C" w:rsidRPr="00595194">
        <w:rPr>
          <w:rFonts w:eastAsia="Times New Roman" w:cstheme="minorHAnsi"/>
        </w:rPr>
        <w:t xml:space="preserve"> </w:t>
      </w:r>
      <w:r w:rsidRPr="00595194">
        <w:rPr>
          <w:rFonts w:eastAsia="Times New Roman" w:cstheme="minorHAnsi"/>
        </w:rPr>
        <w:t>schedules demonstrating adequate levels of coverage. This must be conducted at the first Board</w:t>
      </w:r>
      <w:r w:rsidR="00386464" w:rsidRPr="00595194">
        <w:rPr>
          <w:rFonts w:eastAsia="Times New Roman" w:cstheme="minorHAnsi"/>
        </w:rPr>
        <w:t xml:space="preserve"> </w:t>
      </w:r>
      <w:r w:rsidR="0064130C" w:rsidRPr="00595194">
        <w:rPr>
          <w:rFonts w:eastAsia="Times New Roman" w:cstheme="minorHAnsi"/>
        </w:rPr>
        <w:t>M</w:t>
      </w:r>
      <w:r w:rsidRPr="00595194">
        <w:rPr>
          <w:rFonts w:eastAsia="Times New Roman" w:cstheme="minorHAnsi"/>
        </w:rPr>
        <w:t>eeting after insurance renewal.</w:t>
      </w:r>
    </w:p>
    <w:p w14:paraId="6B9AFE8E" w14:textId="42C474CA" w:rsidR="00CB30DC" w:rsidRPr="00595194" w:rsidRDefault="00CB30DC" w:rsidP="00595194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eastAsia="Times New Roman" w:cstheme="minorHAnsi"/>
        </w:rPr>
      </w:pPr>
      <w:r w:rsidRPr="00595194">
        <w:rPr>
          <w:rFonts w:eastAsia="Times New Roman" w:cstheme="minorHAnsi"/>
        </w:rPr>
        <w:t xml:space="preserve">Sub sections </w:t>
      </w:r>
      <w:r w:rsidR="00854628">
        <w:rPr>
          <w:rFonts w:eastAsia="Times New Roman" w:cstheme="minorHAnsi"/>
        </w:rPr>
        <w:t>7.1 e. and f.</w:t>
      </w:r>
      <w:r w:rsidRPr="00595194">
        <w:rPr>
          <w:rFonts w:eastAsia="Times New Roman" w:cstheme="minorHAnsi"/>
        </w:rPr>
        <w:t xml:space="preserve"> by exception reporting.</w:t>
      </w:r>
    </w:p>
    <w:p w14:paraId="34246CBF" w14:textId="38DC9BB8" w:rsidR="00CB30DC" w:rsidRPr="00206AC6" w:rsidRDefault="00CB30DC" w:rsidP="00353648">
      <w:pPr>
        <w:pStyle w:val="Heading1"/>
        <w:rPr>
          <w:rFonts w:eastAsia="Times New Roman"/>
        </w:rPr>
      </w:pPr>
      <w:bookmarkStart w:id="14" w:name="_Toc57539543"/>
      <w:r w:rsidRPr="058117BB">
        <w:rPr>
          <w:rFonts w:eastAsia="Times New Roman"/>
        </w:rPr>
        <w:lastRenderedPageBreak/>
        <w:t xml:space="preserve">8. </w:t>
      </w:r>
      <w:r w:rsidR="00751544" w:rsidRPr="058117BB">
        <w:rPr>
          <w:rFonts w:eastAsia="Times New Roman"/>
        </w:rPr>
        <w:t xml:space="preserve">TREATMENT OF </w:t>
      </w:r>
      <w:r w:rsidR="3BC46426" w:rsidRPr="058117BB">
        <w:rPr>
          <w:rFonts w:eastAsia="Times New Roman"/>
        </w:rPr>
        <w:t>EMPLOYEES</w:t>
      </w:r>
      <w:r w:rsidR="00751544" w:rsidRPr="058117BB">
        <w:rPr>
          <w:rFonts w:eastAsia="Times New Roman"/>
        </w:rPr>
        <w:t>, CONTRACTO</w:t>
      </w:r>
      <w:r w:rsidR="00645719" w:rsidRPr="058117BB">
        <w:rPr>
          <w:rFonts w:eastAsia="Times New Roman"/>
        </w:rPr>
        <w:t>R</w:t>
      </w:r>
      <w:r w:rsidR="00751544" w:rsidRPr="058117BB">
        <w:rPr>
          <w:rFonts w:eastAsia="Times New Roman"/>
        </w:rPr>
        <w:t>S AND VOLUNTEERS</w:t>
      </w:r>
      <w:bookmarkEnd w:id="14"/>
    </w:p>
    <w:p w14:paraId="666479CB" w14:textId="7B5DEAC9" w:rsidR="00854628" w:rsidRDefault="00854628" w:rsidP="008C1534">
      <w:pPr>
        <w:pStyle w:val="Heading2"/>
        <w:rPr>
          <w:rFonts w:eastAsia="Times New Roman"/>
        </w:rPr>
      </w:pPr>
      <w:bookmarkStart w:id="15" w:name="_Toc57539544"/>
      <w:r>
        <w:rPr>
          <w:rFonts w:eastAsia="Times New Roman"/>
        </w:rPr>
        <w:t>8.1 Requirements</w:t>
      </w:r>
      <w:bookmarkEnd w:id="15"/>
    </w:p>
    <w:p w14:paraId="07A55870" w14:textId="00F2FDE5" w:rsidR="00CB30DC" w:rsidRPr="00206AC6" w:rsidRDefault="00CB30DC" w:rsidP="00CB30DC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</w:rPr>
        <w:t>The CEO must ensure that conditions, procedures or decisions are safe, fair, dignified and/or</w:t>
      </w:r>
      <w:r w:rsidR="005825D8">
        <w:rPr>
          <w:rFonts w:eastAsia="Times New Roman" w:cstheme="minorHAnsi"/>
        </w:rPr>
        <w:t xml:space="preserve"> </w:t>
      </w:r>
      <w:r w:rsidRPr="00206AC6">
        <w:rPr>
          <w:rFonts w:eastAsia="Times New Roman" w:cstheme="minorHAnsi"/>
        </w:rPr>
        <w:t>respectful</w:t>
      </w:r>
      <w:r w:rsidR="00722645">
        <w:rPr>
          <w:rFonts w:eastAsia="Times New Roman" w:cstheme="minorHAnsi"/>
        </w:rPr>
        <w:t xml:space="preserve"> and adhere to the Canadian Human Rights Code</w:t>
      </w:r>
      <w:r w:rsidRPr="00206AC6">
        <w:rPr>
          <w:rFonts w:eastAsia="Times New Roman" w:cstheme="minorHAnsi"/>
        </w:rPr>
        <w:t>. Accordingly, the CEO must ensure:</w:t>
      </w:r>
    </w:p>
    <w:p w14:paraId="6D3E7B0E" w14:textId="048DFFAF" w:rsidR="00CB30DC" w:rsidRPr="007E5709" w:rsidRDefault="00CB30DC" w:rsidP="007E5709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Times New Roman" w:cstheme="minorHAnsi"/>
        </w:rPr>
      </w:pPr>
      <w:r w:rsidRPr="007E5709">
        <w:rPr>
          <w:rFonts w:eastAsia="Times New Roman" w:cstheme="minorHAnsi"/>
        </w:rPr>
        <w:t>The existence of written and Board approved human resources policies and procedures;</w:t>
      </w:r>
    </w:p>
    <w:p w14:paraId="47390209" w14:textId="03C02412" w:rsidR="007E5709" w:rsidRPr="007E5709" w:rsidRDefault="00CB30DC" w:rsidP="007E5709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Times New Roman" w:cstheme="minorHAnsi"/>
        </w:rPr>
      </w:pPr>
      <w:r w:rsidRPr="007E5709">
        <w:rPr>
          <w:rFonts w:eastAsia="Times New Roman" w:cstheme="minorHAnsi"/>
        </w:rPr>
        <w:t>That staff are not prevented from grieving to the Board when internal procedures have been</w:t>
      </w:r>
      <w:r w:rsidR="005825D8" w:rsidRPr="007E5709">
        <w:rPr>
          <w:rFonts w:eastAsia="Times New Roman" w:cstheme="minorHAnsi"/>
        </w:rPr>
        <w:t xml:space="preserve"> </w:t>
      </w:r>
      <w:r w:rsidRPr="007E5709">
        <w:rPr>
          <w:rFonts w:eastAsia="Times New Roman" w:cstheme="minorHAnsi"/>
        </w:rPr>
        <w:t>exhausted; and</w:t>
      </w:r>
      <w:r w:rsidR="00386464" w:rsidRPr="007E5709">
        <w:rPr>
          <w:rFonts w:eastAsia="Times New Roman" w:cstheme="minorHAnsi"/>
        </w:rPr>
        <w:t xml:space="preserve"> </w:t>
      </w:r>
    </w:p>
    <w:p w14:paraId="39A844B7" w14:textId="54B9772C" w:rsidR="00CB30DC" w:rsidRPr="007E5709" w:rsidRDefault="5888CD81" w:rsidP="4AA40B9F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   </w:t>
      </w:r>
      <w:r w:rsidR="00CB30DC" w:rsidRPr="058117BB">
        <w:rPr>
          <w:rFonts w:eastAsia="Times New Roman" w:cstheme="minorBidi"/>
        </w:rPr>
        <w:t>There is no discrimination against a staff member or volunteer for non-disruptive expression</w:t>
      </w:r>
      <w:r w:rsidR="00386464" w:rsidRPr="058117BB">
        <w:rPr>
          <w:rFonts w:eastAsia="Times New Roman" w:cstheme="minorBidi"/>
        </w:rPr>
        <w:t xml:space="preserve"> </w:t>
      </w:r>
      <w:r w:rsidR="00CB30DC" w:rsidRPr="058117BB">
        <w:rPr>
          <w:rFonts w:eastAsia="Times New Roman" w:cstheme="minorBidi"/>
        </w:rPr>
        <w:t>of dissent.</w:t>
      </w:r>
    </w:p>
    <w:p w14:paraId="552EBD7D" w14:textId="088DBBAF" w:rsidR="007E5709" w:rsidRPr="00206AC6" w:rsidRDefault="007E5709" w:rsidP="008C1534">
      <w:pPr>
        <w:pStyle w:val="Heading2"/>
        <w:rPr>
          <w:rFonts w:eastAsia="Times New Roman"/>
        </w:rPr>
      </w:pPr>
      <w:bookmarkStart w:id="16" w:name="_Toc57539545"/>
      <w:r>
        <w:rPr>
          <w:rFonts w:eastAsia="Times New Roman"/>
        </w:rPr>
        <w:t>8.</w:t>
      </w:r>
      <w:r w:rsidR="00243A17">
        <w:rPr>
          <w:rFonts w:eastAsia="Times New Roman"/>
        </w:rPr>
        <w:t>2</w:t>
      </w:r>
      <w:r>
        <w:rPr>
          <w:rFonts w:eastAsia="Times New Roman"/>
        </w:rPr>
        <w:t xml:space="preserve"> Monitoring and Reporting</w:t>
      </w:r>
      <w:bookmarkEnd w:id="16"/>
    </w:p>
    <w:p w14:paraId="076103B0" w14:textId="0FD6B9AA" w:rsidR="00CB30DC" w:rsidRPr="00206AC6" w:rsidRDefault="00CB30DC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  <w:b/>
          <w:bCs/>
        </w:rPr>
        <w:t xml:space="preserve">Treatment of </w:t>
      </w:r>
      <w:r w:rsidR="2C28BFB1" w:rsidRPr="058117BB">
        <w:rPr>
          <w:rFonts w:eastAsia="Times New Roman" w:cstheme="minorBidi"/>
          <w:b/>
          <w:bCs/>
        </w:rPr>
        <w:t>Employees</w:t>
      </w:r>
      <w:r w:rsidRPr="058117BB">
        <w:rPr>
          <w:rFonts w:eastAsia="Times New Roman" w:cstheme="minorBidi"/>
          <w:b/>
          <w:bCs/>
        </w:rPr>
        <w:t xml:space="preserve">, Contractors and Volunteers </w:t>
      </w:r>
      <w:r w:rsidRPr="058117BB">
        <w:rPr>
          <w:rFonts w:eastAsia="Times New Roman" w:cstheme="minorBidi"/>
        </w:rPr>
        <w:t>must be monitored on an exception basis.</w:t>
      </w:r>
    </w:p>
    <w:p w14:paraId="2FD73D4C" w14:textId="721A1929" w:rsidR="00CB30DC" w:rsidRPr="00206AC6" w:rsidRDefault="00CB30DC" w:rsidP="00353648">
      <w:pPr>
        <w:pStyle w:val="Heading1"/>
        <w:rPr>
          <w:rFonts w:eastAsia="Times New Roman"/>
        </w:rPr>
      </w:pPr>
      <w:bookmarkStart w:id="17" w:name="_Toc57539546"/>
      <w:r w:rsidRPr="00206AC6">
        <w:rPr>
          <w:rFonts w:eastAsia="Times New Roman"/>
        </w:rPr>
        <w:t xml:space="preserve">9. </w:t>
      </w:r>
      <w:r w:rsidR="00645719">
        <w:rPr>
          <w:rFonts w:eastAsia="Times New Roman"/>
        </w:rPr>
        <w:t>COMPENSATION AND BENEFITS</w:t>
      </w:r>
      <w:bookmarkEnd w:id="17"/>
    </w:p>
    <w:p w14:paraId="39AE557C" w14:textId="7C804205" w:rsidR="00D33A7D" w:rsidRDefault="00D33A7D" w:rsidP="008C1534">
      <w:pPr>
        <w:pStyle w:val="Heading2"/>
        <w:rPr>
          <w:rFonts w:eastAsia="Times New Roman"/>
        </w:rPr>
      </w:pPr>
      <w:bookmarkStart w:id="18" w:name="_Toc57539547"/>
      <w:r>
        <w:rPr>
          <w:rFonts w:eastAsia="Times New Roman"/>
        </w:rPr>
        <w:t>9.1 Requirements</w:t>
      </w:r>
      <w:bookmarkEnd w:id="18"/>
    </w:p>
    <w:p w14:paraId="0B00D2D9" w14:textId="4E209A24" w:rsidR="00CB30DC" w:rsidRPr="00206AC6" w:rsidRDefault="00CB30DC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>With respect to employment, compensation and benefits for employees, contractors and</w:t>
      </w:r>
      <w:r w:rsidR="00386464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 xml:space="preserve">volunteers, the CEO must </w:t>
      </w:r>
      <w:r w:rsidR="47E27162" w:rsidRPr="058117BB">
        <w:rPr>
          <w:rFonts w:eastAsia="Times New Roman" w:cstheme="minorBidi"/>
        </w:rPr>
        <w:t>ensure that there is no</w:t>
      </w:r>
      <w:r w:rsidRPr="058117BB">
        <w:rPr>
          <w:rFonts w:eastAsia="Times New Roman" w:cstheme="minorBidi"/>
        </w:rPr>
        <w:t xml:space="preserve"> jeopardy to fiscal integrity. Accordingly, the CEO must:</w:t>
      </w:r>
    </w:p>
    <w:p w14:paraId="5717C3B9" w14:textId="58AC683F" w:rsidR="00CB30DC" w:rsidRPr="00D33A7D" w:rsidRDefault="00CB30DC" w:rsidP="00D33A7D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Times New Roman" w:cstheme="minorHAnsi"/>
        </w:rPr>
      </w:pPr>
      <w:r w:rsidRPr="00D33A7D">
        <w:rPr>
          <w:rFonts w:eastAsia="Times New Roman" w:cstheme="minorHAnsi"/>
        </w:rPr>
        <w:t>Undertake periodic review by an independent consulting firm, or committee of the Board, to</w:t>
      </w:r>
      <w:r w:rsidR="005825D8" w:rsidRPr="00D33A7D">
        <w:rPr>
          <w:rFonts w:eastAsia="Times New Roman" w:cstheme="minorHAnsi"/>
        </w:rPr>
        <w:t xml:space="preserve"> </w:t>
      </w:r>
      <w:r w:rsidRPr="00D33A7D">
        <w:rPr>
          <w:rFonts w:eastAsia="Times New Roman" w:cstheme="minorHAnsi"/>
        </w:rPr>
        <w:t>ensure that the compensation program falls within a reasonable range of competitive</w:t>
      </w:r>
      <w:r w:rsidR="00A17E05" w:rsidRPr="00D33A7D">
        <w:rPr>
          <w:rFonts w:eastAsia="Times New Roman" w:cstheme="minorHAnsi"/>
        </w:rPr>
        <w:t xml:space="preserve"> </w:t>
      </w:r>
      <w:r w:rsidRPr="00D33A7D">
        <w:rPr>
          <w:rFonts w:eastAsia="Times New Roman" w:cstheme="minorHAnsi"/>
        </w:rPr>
        <w:t>practices for comparable positions among similarly situated organizations;</w:t>
      </w:r>
    </w:p>
    <w:p w14:paraId="68D8590C" w14:textId="4183AB20" w:rsidR="00CB30DC" w:rsidRPr="00D33A7D" w:rsidRDefault="00CB30DC" w:rsidP="00D33A7D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Times New Roman" w:cstheme="minorHAnsi"/>
        </w:rPr>
      </w:pPr>
      <w:r w:rsidRPr="00D33A7D">
        <w:rPr>
          <w:rFonts w:eastAsia="Times New Roman" w:cstheme="minorHAnsi"/>
        </w:rPr>
        <w:t>Propose to the Board for approval, a compensation and benefits program for all employees,</w:t>
      </w:r>
      <w:r w:rsidR="005825D8" w:rsidRPr="00D33A7D">
        <w:rPr>
          <w:rFonts w:eastAsia="Times New Roman" w:cstheme="minorHAnsi"/>
        </w:rPr>
        <w:t xml:space="preserve"> </w:t>
      </w:r>
      <w:r w:rsidRPr="00D33A7D">
        <w:rPr>
          <w:rFonts w:eastAsia="Times New Roman" w:cstheme="minorHAnsi"/>
        </w:rPr>
        <w:t>except the CEO, consistent with the delegation of authority;</w:t>
      </w:r>
    </w:p>
    <w:p w14:paraId="4EDD0264" w14:textId="1125A5C0" w:rsidR="00CB30DC" w:rsidRPr="00D33A7D" w:rsidRDefault="00CB30DC" w:rsidP="00D33A7D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Times New Roman" w:cstheme="minorHAnsi"/>
        </w:rPr>
      </w:pPr>
      <w:r w:rsidRPr="00D33A7D">
        <w:rPr>
          <w:rFonts w:eastAsia="Times New Roman" w:cstheme="minorHAnsi"/>
        </w:rPr>
        <w:t>Ensure a transparent hiring process for all employees;</w:t>
      </w:r>
    </w:p>
    <w:p w14:paraId="30650F10" w14:textId="1D72266F" w:rsidR="00CB30DC" w:rsidRPr="00D33A7D" w:rsidRDefault="00CB30DC" w:rsidP="00D33A7D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Times New Roman" w:cstheme="minorHAnsi"/>
        </w:rPr>
      </w:pPr>
      <w:r w:rsidRPr="00D33A7D">
        <w:rPr>
          <w:rFonts w:eastAsia="Times New Roman" w:cstheme="minorHAnsi"/>
        </w:rPr>
        <w:t>Establish and ensure current job descriptions are available for all jobs and that each staff</w:t>
      </w:r>
      <w:r w:rsidR="005825D8" w:rsidRPr="00D33A7D">
        <w:rPr>
          <w:rFonts w:eastAsia="Times New Roman" w:cstheme="minorHAnsi"/>
        </w:rPr>
        <w:t xml:space="preserve"> </w:t>
      </w:r>
      <w:r w:rsidRPr="00D33A7D">
        <w:rPr>
          <w:rFonts w:eastAsia="Times New Roman" w:cstheme="minorHAnsi"/>
        </w:rPr>
        <w:t>person is evaluated at least annually based upon pre-established criteria, consistent with the</w:t>
      </w:r>
      <w:r w:rsidR="005825D8" w:rsidRPr="00D33A7D">
        <w:rPr>
          <w:rFonts w:eastAsia="Times New Roman" w:cstheme="minorHAnsi"/>
        </w:rPr>
        <w:t xml:space="preserve"> </w:t>
      </w:r>
      <w:r w:rsidRPr="00D33A7D">
        <w:rPr>
          <w:rFonts w:eastAsia="Times New Roman" w:cstheme="minorHAnsi"/>
        </w:rPr>
        <w:t>delegation of authority;</w:t>
      </w:r>
    </w:p>
    <w:p w14:paraId="7E6D0E3C" w14:textId="02ED7379" w:rsidR="00CB30DC" w:rsidRPr="00D33A7D" w:rsidRDefault="00CB30DC" w:rsidP="00D33A7D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Times New Roman" w:cstheme="minorHAnsi"/>
        </w:rPr>
      </w:pPr>
      <w:r w:rsidRPr="00D33A7D">
        <w:rPr>
          <w:rFonts w:eastAsia="Times New Roman" w:cstheme="minorHAnsi"/>
        </w:rPr>
        <w:t>Provide job training as needed for staff and offer opportunities for professional development</w:t>
      </w:r>
      <w:r w:rsidR="005825D8" w:rsidRPr="00D33A7D">
        <w:rPr>
          <w:rFonts w:eastAsia="Times New Roman" w:cstheme="minorHAnsi"/>
        </w:rPr>
        <w:t xml:space="preserve"> </w:t>
      </w:r>
      <w:r w:rsidRPr="00D33A7D">
        <w:rPr>
          <w:rFonts w:eastAsia="Times New Roman" w:cstheme="minorHAnsi"/>
        </w:rPr>
        <w:t>training;</w:t>
      </w:r>
    </w:p>
    <w:p w14:paraId="38C80F0E" w14:textId="44327175" w:rsidR="00CB30DC" w:rsidRPr="00D33A7D" w:rsidRDefault="00CB30DC" w:rsidP="00D33A7D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Times New Roman" w:cstheme="minorHAnsi"/>
        </w:rPr>
      </w:pPr>
      <w:r w:rsidRPr="00D33A7D">
        <w:rPr>
          <w:rFonts w:eastAsia="Times New Roman" w:cstheme="minorHAnsi"/>
        </w:rPr>
        <w:t>Establish the principles that give guidance to staff when performing their duties;</w:t>
      </w:r>
    </w:p>
    <w:p w14:paraId="1F8BD3F7" w14:textId="67C632DD" w:rsidR="00CB30DC" w:rsidRPr="00D33A7D" w:rsidRDefault="00CB30DC" w:rsidP="00D33A7D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eastAsia="Times New Roman" w:cstheme="minorHAnsi"/>
        </w:rPr>
      </w:pPr>
      <w:r w:rsidRPr="00D33A7D">
        <w:rPr>
          <w:rFonts w:eastAsia="Times New Roman" w:cstheme="minorHAnsi"/>
        </w:rPr>
        <w:t>Inform the Board of all contract staff agreements that are required that are not supported</w:t>
      </w:r>
      <w:r w:rsidR="00A17E05" w:rsidRPr="00D33A7D">
        <w:rPr>
          <w:rFonts w:eastAsia="Times New Roman" w:cstheme="minorHAnsi"/>
        </w:rPr>
        <w:t xml:space="preserve"> </w:t>
      </w:r>
      <w:r w:rsidRPr="00D33A7D">
        <w:rPr>
          <w:rFonts w:eastAsia="Times New Roman" w:cstheme="minorHAnsi"/>
        </w:rPr>
        <w:t>within the existing budget.</w:t>
      </w:r>
    </w:p>
    <w:p w14:paraId="25904AE1" w14:textId="10195909" w:rsidR="00D33A7D" w:rsidRPr="00206AC6" w:rsidRDefault="00D33A7D" w:rsidP="008C1534">
      <w:pPr>
        <w:pStyle w:val="Heading2"/>
        <w:rPr>
          <w:rFonts w:eastAsia="Times New Roman"/>
        </w:rPr>
      </w:pPr>
      <w:bookmarkStart w:id="19" w:name="_Toc57539548"/>
      <w:r>
        <w:rPr>
          <w:rFonts w:eastAsia="Times New Roman"/>
        </w:rPr>
        <w:t>9.2 Monitoring and Reporting</w:t>
      </w:r>
      <w:bookmarkEnd w:id="19"/>
    </w:p>
    <w:p w14:paraId="524F5C1C" w14:textId="77777777" w:rsidR="00CB30DC" w:rsidRPr="00206AC6" w:rsidRDefault="00CB30DC" w:rsidP="00CB30DC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  <w:b/>
          <w:bCs/>
        </w:rPr>
        <w:t xml:space="preserve">Compensation and Benefits </w:t>
      </w:r>
      <w:r w:rsidRPr="00206AC6">
        <w:rPr>
          <w:rFonts w:eastAsia="Times New Roman" w:cstheme="minorHAnsi"/>
        </w:rPr>
        <w:t>must be monitored annually.</w:t>
      </w:r>
    </w:p>
    <w:p w14:paraId="498D6C8C" w14:textId="0E74177C" w:rsidR="00CB30DC" w:rsidRPr="00206AC6" w:rsidRDefault="00CB30DC" w:rsidP="00353648">
      <w:pPr>
        <w:pStyle w:val="Heading1"/>
        <w:rPr>
          <w:rFonts w:eastAsia="Times New Roman"/>
        </w:rPr>
      </w:pPr>
      <w:bookmarkStart w:id="20" w:name="_Toc57539549"/>
      <w:r w:rsidRPr="058117BB">
        <w:rPr>
          <w:rFonts w:eastAsia="Times New Roman"/>
        </w:rPr>
        <w:lastRenderedPageBreak/>
        <w:t xml:space="preserve">10. </w:t>
      </w:r>
      <w:r w:rsidR="00645719" w:rsidRPr="058117BB">
        <w:rPr>
          <w:rFonts w:eastAsia="Times New Roman"/>
        </w:rPr>
        <w:t xml:space="preserve">TREATMENT OF </w:t>
      </w:r>
      <w:r w:rsidR="006055AB" w:rsidRPr="058117BB">
        <w:rPr>
          <w:rFonts w:eastAsia="Times New Roman"/>
        </w:rPr>
        <w:t xml:space="preserve">MEMBERS </w:t>
      </w:r>
      <w:r w:rsidR="00645719" w:rsidRPr="058117BB">
        <w:rPr>
          <w:rFonts w:eastAsia="Times New Roman"/>
        </w:rPr>
        <w:t>AND STAKEHOLDERS</w:t>
      </w:r>
      <w:bookmarkEnd w:id="20"/>
    </w:p>
    <w:p w14:paraId="2A818BCD" w14:textId="4287244E" w:rsidR="00EF4F7E" w:rsidRDefault="00EF4F7E" w:rsidP="008C1534">
      <w:pPr>
        <w:pStyle w:val="Heading2"/>
        <w:rPr>
          <w:rFonts w:eastAsia="Times New Roman"/>
        </w:rPr>
      </w:pPr>
      <w:bookmarkStart w:id="21" w:name="_Toc57539550"/>
      <w:r>
        <w:rPr>
          <w:rFonts w:eastAsia="Times New Roman"/>
        </w:rPr>
        <w:t>10.1 Requirements</w:t>
      </w:r>
      <w:bookmarkEnd w:id="21"/>
    </w:p>
    <w:p w14:paraId="5C57091D" w14:textId="03B3F9C4" w:rsidR="00CB30DC" w:rsidRPr="00206AC6" w:rsidRDefault="00CB30DC" w:rsidP="00A17E05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</w:rPr>
        <w:t xml:space="preserve">The CEO must ensure that conditions, procedures or decisions are safe, fair, respectful, </w:t>
      </w:r>
      <w:r w:rsidR="00A17E05" w:rsidRPr="00206AC6">
        <w:rPr>
          <w:rFonts w:eastAsia="Times New Roman" w:cstheme="minorHAnsi"/>
        </w:rPr>
        <w:t>d</w:t>
      </w:r>
      <w:r w:rsidRPr="00206AC6">
        <w:rPr>
          <w:rFonts w:eastAsia="Times New Roman" w:cstheme="minorHAnsi"/>
        </w:rPr>
        <w:t>ignified,</w:t>
      </w:r>
      <w:r w:rsidR="00A17E05" w:rsidRPr="00206AC6">
        <w:rPr>
          <w:rFonts w:eastAsia="Times New Roman" w:cstheme="minorHAnsi"/>
        </w:rPr>
        <w:t xml:space="preserve"> </w:t>
      </w:r>
      <w:r w:rsidRPr="00206AC6">
        <w:rPr>
          <w:rFonts w:eastAsia="Times New Roman" w:cstheme="minorHAnsi"/>
        </w:rPr>
        <w:t>or not unnecessarily intrusive. Accordingly, the CEO must:</w:t>
      </w:r>
    </w:p>
    <w:p w14:paraId="4F4BD3E1" w14:textId="28A3083B" w:rsidR="00CB30DC" w:rsidRPr="00EF4F7E" w:rsidRDefault="00CB30DC" w:rsidP="00EF4F7E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Times New Roman" w:cstheme="minorHAnsi"/>
        </w:rPr>
      </w:pPr>
      <w:r w:rsidRPr="00EF4F7E">
        <w:rPr>
          <w:rFonts w:eastAsia="Times New Roman" w:cstheme="minorHAnsi"/>
        </w:rPr>
        <w:t>Not operate in the absence of a standardized consultation process;</w:t>
      </w:r>
    </w:p>
    <w:p w14:paraId="0D878717" w14:textId="4A1645E4" w:rsidR="00CB30DC" w:rsidRPr="00EF4F7E" w:rsidRDefault="00CB30DC" w:rsidP="00EF4F7E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Times New Roman" w:cstheme="minorHAnsi"/>
        </w:rPr>
      </w:pPr>
      <w:r w:rsidRPr="00EF4F7E">
        <w:rPr>
          <w:rFonts w:eastAsia="Times New Roman" w:cstheme="minorHAnsi"/>
        </w:rPr>
        <w:t xml:space="preserve">Ensure that access to information appropriate to the requesting </w:t>
      </w:r>
      <w:r w:rsidR="006055AB" w:rsidRPr="00EF4F7E">
        <w:rPr>
          <w:rFonts w:eastAsia="Times New Roman" w:cstheme="minorHAnsi"/>
        </w:rPr>
        <w:t xml:space="preserve">Member </w:t>
      </w:r>
      <w:r w:rsidRPr="00EF4F7E">
        <w:rPr>
          <w:rFonts w:eastAsia="Times New Roman" w:cstheme="minorHAnsi"/>
        </w:rPr>
        <w:t xml:space="preserve">or </w:t>
      </w:r>
      <w:r w:rsidR="006055AB" w:rsidRPr="00EF4F7E">
        <w:rPr>
          <w:rFonts w:eastAsia="Times New Roman" w:cstheme="minorHAnsi"/>
        </w:rPr>
        <w:t>S</w:t>
      </w:r>
      <w:r w:rsidRPr="00EF4F7E">
        <w:rPr>
          <w:rFonts w:eastAsia="Times New Roman" w:cstheme="minorHAnsi"/>
        </w:rPr>
        <w:t>takeholder is</w:t>
      </w:r>
      <w:r w:rsidR="005825D8" w:rsidRPr="00EF4F7E">
        <w:rPr>
          <w:rFonts w:eastAsia="Times New Roman" w:cstheme="minorHAnsi"/>
        </w:rPr>
        <w:t xml:space="preserve"> </w:t>
      </w:r>
      <w:r w:rsidRPr="00EF4F7E">
        <w:rPr>
          <w:rFonts w:eastAsia="Times New Roman" w:cstheme="minorHAnsi"/>
        </w:rPr>
        <w:t>not restricted;</w:t>
      </w:r>
    </w:p>
    <w:p w14:paraId="4A8C3FE1" w14:textId="0E3747AD" w:rsidR="00CB30DC" w:rsidRPr="00EF4F7E" w:rsidRDefault="00CB30DC" w:rsidP="00EF4F7E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eastAsia="Times New Roman" w:cstheme="minorHAnsi"/>
        </w:rPr>
      </w:pPr>
      <w:r w:rsidRPr="00EF4F7E">
        <w:rPr>
          <w:rFonts w:eastAsia="Times New Roman" w:cstheme="minorHAnsi"/>
        </w:rPr>
        <w:t xml:space="preserve">Ensue that </w:t>
      </w:r>
      <w:r w:rsidR="006055AB" w:rsidRPr="00EF4F7E">
        <w:rPr>
          <w:rFonts w:eastAsia="Times New Roman" w:cstheme="minorHAnsi"/>
        </w:rPr>
        <w:t xml:space="preserve">Members </w:t>
      </w:r>
      <w:r w:rsidRPr="00EF4F7E">
        <w:rPr>
          <w:rFonts w:eastAsia="Times New Roman" w:cstheme="minorHAnsi"/>
        </w:rPr>
        <w:t xml:space="preserve">or </w:t>
      </w:r>
      <w:r w:rsidR="00562268" w:rsidRPr="00EF4F7E">
        <w:rPr>
          <w:rFonts w:eastAsia="Times New Roman" w:cstheme="minorHAnsi"/>
        </w:rPr>
        <w:t>S</w:t>
      </w:r>
      <w:r w:rsidRPr="00EF4F7E">
        <w:rPr>
          <w:rFonts w:eastAsia="Times New Roman" w:cstheme="minorHAnsi"/>
        </w:rPr>
        <w:t>takeholders are informed of their responsibilities and FHC’s</w:t>
      </w:r>
      <w:r w:rsidR="005825D8" w:rsidRPr="00EF4F7E">
        <w:rPr>
          <w:rFonts w:eastAsia="Times New Roman" w:cstheme="minorHAnsi"/>
        </w:rPr>
        <w:t xml:space="preserve"> </w:t>
      </w:r>
      <w:r w:rsidRPr="00EF4F7E">
        <w:rPr>
          <w:rFonts w:eastAsia="Times New Roman" w:cstheme="minorHAnsi"/>
        </w:rPr>
        <w:t>expectations of their behavior when participating in FHC programs or events, including</w:t>
      </w:r>
      <w:r w:rsidR="00A17E05" w:rsidRPr="00EF4F7E">
        <w:rPr>
          <w:rFonts w:eastAsia="Times New Roman" w:cstheme="minorHAnsi"/>
        </w:rPr>
        <w:t xml:space="preserve"> </w:t>
      </w:r>
      <w:r w:rsidRPr="00EF4F7E">
        <w:rPr>
          <w:rFonts w:eastAsia="Times New Roman" w:cstheme="minorHAnsi"/>
        </w:rPr>
        <w:t>consequences of violating</w:t>
      </w:r>
      <w:r w:rsidR="0073140A" w:rsidRPr="00EF4F7E">
        <w:rPr>
          <w:rFonts w:eastAsia="Times New Roman" w:cstheme="minorHAnsi"/>
        </w:rPr>
        <w:t xml:space="preserve"> </w:t>
      </w:r>
      <w:r w:rsidRPr="00EF4F7E">
        <w:rPr>
          <w:rFonts w:eastAsia="Times New Roman" w:cstheme="minorHAnsi"/>
        </w:rPr>
        <w:t>rules.</w:t>
      </w:r>
    </w:p>
    <w:p w14:paraId="19F63F67" w14:textId="2BEFE1BC" w:rsidR="00EF4F7E" w:rsidRPr="00206AC6" w:rsidRDefault="00EF4F7E" w:rsidP="008C1534">
      <w:pPr>
        <w:pStyle w:val="Heading2"/>
        <w:rPr>
          <w:rFonts w:eastAsia="Times New Roman"/>
        </w:rPr>
      </w:pPr>
      <w:bookmarkStart w:id="22" w:name="_Toc57539551"/>
      <w:r>
        <w:rPr>
          <w:rFonts w:eastAsia="Times New Roman"/>
        </w:rPr>
        <w:t>10.2 Monitoring and Reporting</w:t>
      </w:r>
      <w:bookmarkEnd w:id="22"/>
    </w:p>
    <w:p w14:paraId="017B6658" w14:textId="79C561BB" w:rsidR="00CB30DC" w:rsidRPr="00206AC6" w:rsidRDefault="00CB30DC" w:rsidP="00CB30DC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  <w:b/>
          <w:bCs/>
        </w:rPr>
        <w:t xml:space="preserve">Treatment of </w:t>
      </w:r>
      <w:r w:rsidR="006055AB">
        <w:rPr>
          <w:rFonts w:eastAsia="Times New Roman" w:cstheme="minorHAnsi"/>
          <w:b/>
          <w:bCs/>
        </w:rPr>
        <w:t xml:space="preserve">Members </w:t>
      </w:r>
      <w:r w:rsidRPr="00206AC6">
        <w:rPr>
          <w:rFonts w:eastAsia="Times New Roman" w:cstheme="minorHAnsi"/>
          <w:b/>
          <w:bCs/>
        </w:rPr>
        <w:t xml:space="preserve">and Stakeholders </w:t>
      </w:r>
      <w:r w:rsidRPr="00206AC6">
        <w:rPr>
          <w:rFonts w:eastAsia="Times New Roman" w:cstheme="minorHAnsi"/>
        </w:rPr>
        <w:t>must be monitored on a quarterly basis.</w:t>
      </w:r>
    </w:p>
    <w:p w14:paraId="7611FC02" w14:textId="0550F415" w:rsidR="00CB30DC" w:rsidRPr="00206AC6" w:rsidRDefault="00CB30DC" w:rsidP="00353648">
      <w:pPr>
        <w:pStyle w:val="Heading1"/>
        <w:rPr>
          <w:rFonts w:eastAsia="Times New Roman"/>
        </w:rPr>
      </w:pPr>
      <w:bookmarkStart w:id="23" w:name="_Toc57539552"/>
      <w:r w:rsidRPr="00206AC6">
        <w:rPr>
          <w:rFonts w:eastAsia="Times New Roman"/>
        </w:rPr>
        <w:t xml:space="preserve">11. </w:t>
      </w:r>
      <w:r w:rsidR="00645719">
        <w:rPr>
          <w:rFonts w:eastAsia="Times New Roman"/>
        </w:rPr>
        <w:t>COMMUNICATION AND SUPPORT TO THE BOARD</w:t>
      </w:r>
      <w:bookmarkEnd w:id="23"/>
    </w:p>
    <w:p w14:paraId="71787258" w14:textId="08ABB0A2" w:rsidR="000F3569" w:rsidRDefault="000F3569" w:rsidP="000F3569">
      <w:pPr>
        <w:pStyle w:val="Heading3"/>
        <w:rPr>
          <w:rFonts w:eastAsia="Times New Roman"/>
        </w:rPr>
      </w:pPr>
      <w:bookmarkStart w:id="24" w:name="_Toc57539553"/>
      <w:r>
        <w:rPr>
          <w:rFonts w:eastAsia="Times New Roman"/>
        </w:rPr>
        <w:t>11.1 Requirements</w:t>
      </w:r>
      <w:bookmarkEnd w:id="24"/>
    </w:p>
    <w:p w14:paraId="6402A794" w14:textId="7702FEC2" w:rsidR="00CB30DC" w:rsidRPr="00206AC6" w:rsidRDefault="00CB30DC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299400A8">
        <w:rPr>
          <w:rFonts w:eastAsia="Times New Roman" w:cstheme="minorBidi"/>
        </w:rPr>
        <w:t xml:space="preserve">The CEO must </w:t>
      </w:r>
      <w:r w:rsidR="1B5E365D" w:rsidRPr="299400A8">
        <w:rPr>
          <w:rFonts w:eastAsia="Times New Roman" w:cstheme="minorBidi"/>
        </w:rPr>
        <w:t xml:space="preserve">ensure that </w:t>
      </w:r>
      <w:r w:rsidRPr="299400A8">
        <w:rPr>
          <w:rFonts w:eastAsia="Times New Roman" w:cstheme="minorBidi"/>
        </w:rPr>
        <w:t xml:space="preserve">the Board </w:t>
      </w:r>
      <w:r w:rsidR="08AEA553" w:rsidRPr="299400A8">
        <w:rPr>
          <w:rFonts w:eastAsia="Times New Roman" w:cstheme="minorBidi"/>
        </w:rPr>
        <w:t xml:space="preserve">is operating </w:t>
      </w:r>
      <w:r w:rsidR="00342960" w:rsidRPr="299400A8">
        <w:rPr>
          <w:rFonts w:eastAsia="Times New Roman" w:cstheme="minorBidi"/>
        </w:rPr>
        <w:t>with and</w:t>
      </w:r>
      <w:r w:rsidR="08AEA553" w:rsidRPr="299400A8">
        <w:rPr>
          <w:rFonts w:eastAsia="Times New Roman" w:cstheme="minorBidi"/>
        </w:rPr>
        <w:t xml:space="preserve"> has access to</w:t>
      </w:r>
      <w:r w:rsidRPr="299400A8">
        <w:rPr>
          <w:rFonts w:eastAsia="Times New Roman" w:cstheme="minorBidi"/>
        </w:rPr>
        <w:t xml:space="preserve"> the most and applicable</w:t>
      </w:r>
      <w:r w:rsidR="00A17E05" w:rsidRPr="299400A8">
        <w:rPr>
          <w:rFonts w:eastAsia="Times New Roman" w:cstheme="minorBidi"/>
        </w:rPr>
        <w:t xml:space="preserve"> </w:t>
      </w:r>
      <w:r w:rsidRPr="299400A8">
        <w:rPr>
          <w:rFonts w:eastAsia="Times New Roman" w:cstheme="minorBidi"/>
        </w:rPr>
        <w:t>documentation and information. Accordingly, the CEO must:</w:t>
      </w:r>
    </w:p>
    <w:p w14:paraId="3F9806DA" w14:textId="54575579" w:rsidR="00CB30DC" w:rsidRPr="000F3569" w:rsidRDefault="00CB30DC" w:rsidP="000F3569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Times New Roman" w:cstheme="minorHAnsi"/>
        </w:rPr>
      </w:pPr>
      <w:r w:rsidRPr="000F3569">
        <w:rPr>
          <w:rFonts w:eastAsia="Times New Roman" w:cstheme="minorHAnsi"/>
        </w:rPr>
        <w:t>Submit monitoring data required by the Board in a timely, accurate and understandable</w:t>
      </w:r>
      <w:r w:rsidR="0073140A" w:rsidRPr="000F3569">
        <w:rPr>
          <w:rFonts w:eastAsia="Times New Roman" w:cstheme="minorHAnsi"/>
        </w:rPr>
        <w:t xml:space="preserve"> </w:t>
      </w:r>
      <w:r w:rsidRPr="000F3569">
        <w:rPr>
          <w:rFonts w:eastAsia="Times New Roman" w:cstheme="minorHAnsi"/>
        </w:rPr>
        <w:t>manner, directly addressing the provisions of the Board Policies being monitored;</w:t>
      </w:r>
    </w:p>
    <w:p w14:paraId="5DCA785A" w14:textId="7037214E" w:rsidR="00CB30DC" w:rsidRPr="000F3569" w:rsidRDefault="00CB30DC" w:rsidP="000F3569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Times New Roman" w:cstheme="minorHAnsi"/>
        </w:rPr>
      </w:pPr>
      <w:r w:rsidRPr="000F3569">
        <w:rPr>
          <w:rFonts w:eastAsia="Times New Roman" w:cstheme="minorHAnsi"/>
        </w:rPr>
        <w:t>Provide, in a timely fashion, deliveries of notable FHC announcements or communications to</w:t>
      </w:r>
      <w:r w:rsidR="00A17E05" w:rsidRPr="000F3569">
        <w:rPr>
          <w:rFonts w:eastAsia="Times New Roman" w:cstheme="minorHAnsi"/>
        </w:rPr>
        <w:t xml:space="preserve"> </w:t>
      </w:r>
      <w:r w:rsidRPr="000F3569">
        <w:rPr>
          <w:rFonts w:eastAsia="Times New Roman" w:cstheme="minorHAnsi"/>
        </w:rPr>
        <w:t>the Board prior to the dissemination to the membership, stakeholders or general public;</w:t>
      </w:r>
    </w:p>
    <w:p w14:paraId="3B77EA6A" w14:textId="2FEC627C" w:rsidR="00CB30DC" w:rsidRPr="000F3569" w:rsidRDefault="00CB30DC" w:rsidP="000F3569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Times New Roman" w:cstheme="minorHAnsi"/>
        </w:rPr>
      </w:pPr>
      <w:r w:rsidRPr="000F3569">
        <w:rPr>
          <w:rFonts w:eastAsia="Times New Roman" w:cstheme="minorHAnsi"/>
        </w:rPr>
        <w:t>Provide all items on the Board’s agenda delegated to the CEO;</w:t>
      </w:r>
    </w:p>
    <w:p w14:paraId="06303B75" w14:textId="1A4F0057" w:rsidR="00CB30DC" w:rsidRPr="000F3569" w:rsidRDefault="00CB30DC" w:rsidP="000F3569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Times New Roman" w:cstheme="minorHAnsi"/>
        </w:rPr>
      </w:pPr>
      <w:r w:rsidRPr="000F3569">
        <w:rPr>
          <w:rFonts w:eastAsia="Times New Roman" w:cstheme="minorHAnsi"/>
        </w:rPr>
        <w:t>Ensure the necessary administrative support for successful Board activities or Board</w:t>
      </w:r>
      <w:r w:rsidR="0073140A" w:rsidRPr="000F3569">
        <w:rPr>
          <w:rFonts w:eastAsia="Times New Roman" w:cstheme="minorHAnsi"/>
        </w:rPr>
        <w:t xml:space="preserve"> </w:t>
      </w:r>
      <w:r w:rsidRPr="000F3569">
        <w:rPr>
          <w:rFonts w:eastAsia="Times New Roman" w:cstheme="minorHAnsi"/>
        </w:rPr>
        <w:t>involvement in FHC events;</w:t>
      </w:r>
    </w:p>
    <w:p w14:paraId="6F48FD3E" w14:textId="68C16E68" w:rsidR="00CB30DC" w:rsidRPr="000F3569" w:rsidRDefault="00CB30DC" w:rsidP="000F3569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Times New Roman" w:cstheme="minorHAnsi"/>
        </w:rPr>
      </w:pPr>
      <w:r w:rsidRPr="000F3569">
        <w:rPr>
          <w:rFonts w:eastAsia="Times New Roman" w:cstheme="minorHAnsi"/>
        </w:rPr>
        <w:t>Communicate to the Board the appointment of an Acting CEO when not on active duty for a</w:t>
      </w:r>
      <w:r w:rsidR="00C97329" w:rsidRPr="000F3569">
        <w:rPr>
          <w:rFonts w:eastAsia="Times New Roman" w:cstheme="minorHAnsi"/>
        </w:rPr>
        <w:t xml:space="preserve"> </w:t>
      </w:r>
      <w:r w:rsidRPr="000F3569">
        <w:rPr>
          <w:rFonts w:eastAsia="Times New Roman" w:cstheme="minorHAnsi"/>
        </w:rPr>
        <w:t>period of longer than two (2) days (e.g. illness, annual leave);</w:t>
      </w:r>
    </w:p>
    <w:p w14:paraId="44B88A69" w14:textId="7DC44386" w:rsidR="00CB30DC" w:rsidRPr="000F3569" w:rsidRDefault="00CB30DC" w:rsidP="000F3569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Times New Roman" w:cstheme="minorHAnsi"/>
        </w:rPr>
      </w:pPr>
      <w:r w:rsidRPr="000F3569">
        <w:rPr>
          <w:rFonts w:eastAsia="Times New Roman" w:cstheme="minorHAnsi"/>
        </w:rPr>
        <w:t>Advise the Board if, in the CEO’s opinion, the Board is not in compliance with its own</w:t>
      </w:r>
      <w:r w:rsidR="00C97329" w:rsidRPr="000F3569">
        <w:rPr>
          <w:rFonts w:eastAsia="Times New Roman" w:cstheme="minorHAnsi"/>
        </w:rPr>
        <w:t xml:space="preserve"> </w:t>
      </w:r>
      <w:r w:rsidRPr="000F3569">
        <w:rPr>
          <w:rFonts w:eastAsia="Times New Roman" w:cstheme="minorHAnsi"/>
        </w:rPr>
        <w:t>policies and procedures;</w:t>
      </w:r>
    </w:p>
    <w:p w14:paraId="5E0485A3" w14:textId="779DDC23" w:rsidR="00CB30DC" w:rsidRPr="000F3569" w:rsidRDefault="00CB30DC" w:rsidP="000F3569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Times New Roman" w:cstheme="minorHAnsi"/>
        </w:rPr>
      </w:pPr>
      <w:r w:rsidRPr="000F3569">
        <w:rPr>
          <w:rFonts w:eastAsia="Times New Roman" w:cstheme="minorHAnsi"/>
        </w:rPr>
        <w:t>Provide, in the case of Board decision items, a full and accurate representation of the</w:t>
      </w:r>
      <w:r w:rsidR="00C97329" w:rsidRPr="000F3569">
        <w:rPr>
          <w:rFonts w:eastAsia="Times New Roman" w:cstheme="minorHAnsi"/>
        </w:rPr>
        <w:t xml:space="preserve"> </w:t>
      </w:r>
      <w:r w:rsidRPr="000F3569">
        <w:rPr>
          <w:rFonts w:eastAsia="Times New Roman" w:cstheme="minorHAnsi"/>
        </w:rPr>
        <w:t>position of stakeholders, and a complete range of options as well as the consequences of</w:t>
      </w:r>
      <w:r w:rsidR="00C97329" w:rsidRPr="000F3569">
        <w:rPr>
          <w:rFonts w:eastAsia="Times New Roman" w:cstheme="minorHAnsi"/>
        </w:rPr>
        <w:t xml:space="preserve"> </w:t>
      </w:r>
      <w:r w:rsidRPr="000F3569">
        <w:rPr>
          <w:rFonts w:eastAsia="Times New Roman" w:cstheme="minorHAnsi"/>
        </w:rPr>
        <w:t>choosing each option.</w:t>
      </w:r>
    </w:p>
    <w:p w14:paraId="454CDD1E" w14:textId="0FF43CB5" w:rsidR="000F3569" w:rsidRDefault="000F3569" w:rsidP="008C1534">
      <w:pPr>
        <w:pStyle w:val="Heading2"/>
        <w:rPr>
          <w:rFonts w:eastAsia="Times New Roman"/>
        </w:rPr>
      </w:pPr>
      <w:bookmarkStart w:id="25" w:name="_Toc57539554"/>
      <w:r>
        <w:rPr>
          <w:rFonts w:eastAsia="Times New Roman"/>
        </w:rPr>
        <w:t>11.2 Monitoring and Reporting</w:t>
      </w:r>
      <w:bookmarkEnd w:id="25"/>
    </w:p>
    <w:p w14:paraId="27C9962A" w14:textId="0E492B83" w:rsidR="000F3569" w:rsidRPr="00206AC6" w:rsidRDefault="00CC394D" w:rsidP="00CB30DC">
      <w:pPr>
        <w:autoSpaceDE w:val="0"/>
        <w:autoSpaceDN w:val="0"/>
        <w:adjustRightInd w:val="0"/>
        <w:rPr>
          <w:rFonts w:eastAsia="Times New Roman" w:cstheme="minorHAnsi"/>
        </w:rPr>
      </w:pPr>
      <w:r w:rsidRPr="00CC394D">
        <w:rPr>
          <w:rFonts w:eastAsia="Times New Roman" w:cstheme="minorHAnsi"/>
          <w:b/>
          <w:bCs/>
        </w:rPr>
        <w:t>Communication and Support to the Board</w:t>
      </w:r>
      <w:r>
        <w:rPr>
          <w:rFonts w:eastAsia="Times New Roman" w:cstheme="minorHAnsi"/>
        </w:rPr>
        <w:t xml:space="preserve"> must be monitored annually.</w:t>
      </w:r>
    </w:p>
    <w:p w14:paraId="6E87B63F" w14:textId="7B433EEF" w:rsidR="00CB30DC" w:rsidRPr="00206AC6" w:rsidRDefault="00CB30DC" w:rsidP="00353648">
      <w:pPr>
        <w:pStyle w:val="Heading1"/>
        <w:rPr>
          <w:rFonts w:eastAsia="Times New Roman"/>
        </w:rPr>
      </w:pPr>
      <w:bookmarkStart w:id="26" w:name="_Toc57539555"/>
      <w:r w:rsidRPr="00206AC6">
        <w:rPr>
          <w:rFonts w:eastAsia="Times New Roman"/>
        </w:rPr>
        <w:lastRenderedPageBreak/>
        <w:t xml:space="preserve">12. </w:t>
      </w:r>
      <w:r w:rsidR="00C228B4">
        <w:rPr>
          <w:rFonts w:eastAsia="Times New Roman"/>
        </w:rPr>
        <w:t>PUBLIC IMAGE</w:t>
      </w:r>
      <w:bookmarkEnd w:id="26"/>
    </w:p>
    <w:p w14:paraId="170D9A47" w14:textId="1B238E30" w:rsidR="00CC394D" w:rsidRDefault="00CC394D" w:rsidP="008C1534">
      <w:pPr>
        <w:pStyle w:val="Heading2"/>
        <w:rPr>
          <w:rFonts w:eastAsia="Times New Roman"/>
        </w:rPr>
      </w:pPr>
      <w:bookmarkStart w:id="27" w:name="_Toc57539556"/>
      <w:r>
        <w:rPr>
          <w:rFonts w:eastAsia="Times New Roman"/>
        </w:rPr>
        <w:t>12.1 Requirements</w:t>
      </w:r>
      <w:bookmarkEnd w:id="27"/>
    </w:p>
    <w:p w14:paraId="1A4D4576" w14:textId="028A2AB1" w:rsidR="00CB30DC" w:rsidRPr="00206AC6" w:rsidRDefault="00CB30DC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The CEO must </w:t>
      </w:r>
      <w:r w:rsidR="051E62C0" w:rsidRPr="058117BB">
        <w:rPr>
          <w:rFonts w:eastAsia="Times New Roman" w:cstheme="minorBidi"/>
        </w:rPr>
        <w:t>endeavour to ensure that</w:t>
      </w:r>
      <w:r w:rsidR="7BAC2C55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uncontested operational conditions, procedures, opinions or</w:t>
      </w:r>
      <w:r w:rsidR="00C97329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 xml:space="preserve">decisions by staff or volunteers </w:t>
      </w:r>
      <w:r w:rsidR="02AF5807" w:rsidRPr="058117BB">
        <w:rPr>
          <w:rFonts w:eastAsia="Times New Roman" w:cstheme="minorBidi"/>
        </w:rPr>
        <w:t>do not</w:t>
      </w:r>
      <w:r w:rsidRPr="058117BB">
        <w:rPr>
          <w:rFonts w:eastAsia="Times New Roman" w:cstheme="minorBidi"/>
        </w:rPr>
        <w:t xml:space="preserve"> jeopardize the public image of FHC. Accordingly, the CEO</w:t>
      </w:r>
      <w:r w:rsidR="00C97329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must:</w:t>
      </w:r>
    </w:p>
    <w:p w14:paraId="2859A577" w14:textId="0B929387" w:rsidR="00CB30DC" w:rsidRPr="00BF0B1C" w:rsidRDefault="00CB30DC" w:rsidP="00BF0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eastAsia="Times New Roman" w:cstheme="minorHAnsi"/>
        </w:rPr>
      </w:pPr>
      <w:r w:rsidRPr="00BF0B1C">
        <w:rPr>
          <w:rFonts w:eastAsia="Times New Roman" w:cstheme="minorHAnsi"/>
        </w:rPr>
        <w:t>Ensure the existence of appropriate and effective communications and public relations</w:t>
      </w:r>
      <w:r w:rsidR="0073140A" w:rsidRPr="00BF0B1C">
        <w:rPr>
          <w:rFonts w:eastAsia="Times New Roman" w:cstheme="minorHAnsi"/>
        </w:rPr>
        <w:t xml:space="preserve"> </w:t>
      </w:r>
      <w:r w:rsidRPr="00BF0B1C">
        <w:rPr>
          <w:rFonts w:eastAsia="Times New Roman" w:cstheme="minorHAnsi"/>
        </w:rPr>
        <w:t>operational procedures;</w:t>
      </w:r>
    </w:p>
    <w:p w14:paraId="7A0F7378" w14:textId="6E627283" w:rsidR="00CB30DC" w:rsidRPr="00BF0B1C" w:rsidRDefault="00CB30DC" w:rsidP="00BF0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eastAsia="Times New Roman" w:cstheme="minorHAnsi"/>
        </w:rPr>
      </w:pPr>
      <w:r w:rsidRPr="00BF0B1C">
        <w:rPr>
          <w:rFonts w:eastAsia="Times New Roman" w:cstheme="minorHAnsi"/>
        </w:rPr>
        <w:t xml:space="preserve">Not permit the use of FHC resources to participate in or express an opinion about </w:t>
      </w:r>
      <w:r w:rsidR="00C97329" w:rsidRPr="00BF0B1C">
        <w:rPr>
          <w:rFonts w:eastAsia="Times New Roman" w:cstheme="minorHAnsi"/>
        </w:rPr>
        <w:t>u</w:t>
      </w:r>
      <w:r w:rsidRPr="00BF0B1C">
        <w:rPr>
          <w:rFonts w:eastAsia="Times New Roman" w:cstheme="minorHAnsi"/>
        </w:rPr>
        <w:t>nrelated</w:t>
      </w:r>
      <w:r w:rsidR="00C97329" w:rsidRPr="00BF0B1C">
        <w:rPr>
          <w:rFonts w:eastAsia="Times New Roman" w:cstheme="minorHAnsi"/>
        </w:rPr>
        <w:t xml:space="preserve"> </w:t>
      </w:r>
      <w:r w:rsidR="0073140A" w:rsidRPr="00BF0B1C">
        <w:rPr>
          <w:rFonts w:eastAsia="Times New Roman" w:cstheme="minorHAnsi"/>
        </w:rPr>
        <w:t>p</w:t>
      </w:r>
      <w:r w:rsidRPr="00BF0B1C">
        <w:rPr>
          <w:rFonts w:eastAsia="Times New Roman" w:cstheme="minorHAnsi"/>
        </w:rPr>
        <w:t>olitical, social or economic issues</w:t>
      </w:r>
      <w:r w:rsidR="00BF0B1C">
        <w:rPr>
          <w:rFonts w:eastAsia="Times New Roman" w:cstheme="minorHAnsi"/>
        </w:rPr>
        <w:t xml:space="preserve"> without Board input and approval</w:t>
      </w:r>
      <w:r w:rsidRPr="00BF0B1C">
        <w:rPr>
          <w:rFonts w:eastAsia="Times New Roman" w:cstheme="minorHAnsi"/>
        </w:rPr>
        <w:t>;</w:t>
      </w:r>
    </w:p>
    <w:p w14:paraId="17C8741A" w14:textId="3007702E" w:rsidR="00CB30DC" w:rsidRPr="00BF0B1C" w:rsidRDefault="00CB30DC" w:rsidP="00BF0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eastAsia="Times New Roman" w:cstheme="minorHAnsi"/>
        </w:rPr>
      </w:pPr>
      <w:r w:rsidRPr="00BF0B1C">
        <w:rPr>
          <w:rFonts w:eastAsia="Times New Roman" w:cstheme="minorHAnsi"/>
        </w:rPr>
        <w:t>Not permit any type of presentations that conveys or portrays information that is contrary to</w:t>
      </w:r>
      <w:r w:rsidR="0073140A" w:rsidRPr="00BF0B1C">
        <w:rPr>
          <w:rFonts w:eastAsia="Times New Roman" w:cstheme="minorHAnsi"/>
        </w:rPr>
        <w:t xml:space="preserve"> </w:t>
      </w:r>
      <w:r w:rsidRPr="00BF0B1C">
        <w:rPr>
          <w:rFonts w:eastAsia="Times New Roman" w:cstheme="minorHAnsi"/>
        </w:rPr>
        <w:t>policy;</w:t>
      </w:r>
    </w:p>
    <w:p w14:paraId="2085F09A" w14:textId="4657B6AA" w:rsidR="00CB30DC" w:rsidRPr="00BF0B1C" w:rsidRDefault="00CB30DC" w:rsidP="00BF0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eastAsia="Times New Roman" w:cstheme="minorHAnsi"/>
        </w:rPr>
      </w:pPr>
      <w:r w:rsidRPr="00BF0B1C">
        <w:rPr>
          <w:rFonts w:eastAsia="Times New Roman" w:cstheme="minorHAnsi"/>
        </w:rPr>
        <w:t>Ensure that no-one other than the designated Director is permitted to speak “on behalf of the</w:t>
      </w:r>
      <w:r w:rsidR="001D18DD" w:rsidRPr="00BF0B1C">
        <w:rPr>
          <w:rFonts w:eastAsia="Times New Roman" w:cstheme="minorHAnsi"/>
        </w:rPr>
        <w:t xml:space="preserve"> </w:t>
      </w:r>
      <w:r w:rsidRPr="00BF0B1C">
        <w:rPr>
          <w:rFonts w:eastAsia="Times New Roman" w:cstheme="minorHAnsi"/>
        </w:rPr>
        <w:t>Board” unless the Board designates this responsibility to the CEO;</w:t>
      </w:r>
    </w:p>
    <w:p w14:paraId="447B0DB6" w14:textId="037EA19D" w:rsidR="00CB30DC" w:rsidRPr="00BF0B1C" w:rsidRDefault="00CB30DC" w:rsidP="00BF0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eastAsia="Times New Roman" w:cstheme="minorHAnsi"/>
        </w:rPr>
      </w:pPr>
      <w:r w:rsidRPr="00BF0B1C">
        <w:rPr>
          <w:rFonts w:eastAsia="Times New Roman" w:cstheme="minorHAnsi"/>
        </w:rPr>
        <w:t>Ensure that any non-standard use of the FHC logo, FHC championship or competition</w:t>
      </w:r>
      <w:r w:rsidR="001D18DD" w:rsidRPr="00BF0B1C">
        <w:rPr>
          <w:rFonts w:eastAsia="Times New Roman" w:cstheme="minorHAnsi"/>
        </w:rPr>
        <w:t xml:space="preserve"> </w:t>
      </w:r>
      <w:r w:rsidRPr="00BF0B1C">
        <w:rPr>
          <w:rFonts w:eastAsia="Times New Roman" w:cstheme="minorHAnsi"/>
        </w:rPr>
        <w:t>logos</w:t>
      </w:r>
      <w:r w:rsidR="001D18DD" w:rsidRPr="00BF0B1C">
        <w:rPr>
          <w:rFonts w:eastAsia="Times New Roman" w:cstheme="minorHAnsi"/>
        </w:rPr>
        <w:t xml:space="preserve"> </w:t>
      </w:r>
      <w:r w:rsidRPr="00BF0B1C">
        <w:rPr>
          <w:rFonts w:eastAsia="Times New Roman" w:cstheme="minorHAnsi"/>
        </w:rPr>
        <w:t>and proprietary marks, is not permitted;</w:t>
      </w:r>
    </w:p>
    <w:p w14:paraId="3FC9DDAD" w14:textId="7565F3A5" w:rsidR="00CB30DC" w:rsidRPr="00BF0B1C" w:rsidRDefault="00CB30DC" w:rsidP="00BF0B1C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eastAsia="Times New Roman" w:cstheme="minorHAnsi"/>
        </w:rPr>
      </w:pPr>
      <w:r w:rsidRPr="00BF0B1C">
        <w:rPr>
          <w:rFonts w:eastAsia="Times New Roman" w:cstheme="minorHAnsi"/>
        </w:rPr>
        <w:t>Not change FHC’s name or substantially alter its identity or brand/event image.</w:t>
      </w:r>
    </w:p>
    <w:p w14:paraId="1B6C1304" w14:textId="629C6C67" w:rsidR="00BF0B1C" w:rsidRPr="00206AC6" w:rsidRDefault="00BF0B1C" w:rsidP="008C1534">
      <w:pPr>
        <w:pStyle w:val="Heading2"/>
        <w:rPr>
          <w:rFonts w:eastAsia="Times New Roman"/>
        </w:rPr>
      </w:pPr>
      <w:bookmarkStart w:id="28" w:name="_Toc57539557"/>
      <w:r>
        <w:rPr>
          <w:rFonts w:eastAsia="Times New Roman"/>
        </w:rPr>
        <w:t>12.2 Monitoring and Reporting</w:t>
      </w:r>
      <w:bookmarkEnd w:id="28"/>
    </w:p>
    <w:p w14:paraId="3E4A1887" w14:textId="77777777" w:rsidR="00CB30DC" w:rsidRPr="00206AC6" w:rsidRDefault="00CB30DC" w:rsidP="00CB30DC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  <w:b/>
          <w:bCs/>
        </w:rPr>
        <w:t xml:space="preserve">Public Image </w:t>
      </w:r>
      <w:r w:rsidRPr="00206AC6">
        <w:rPr>
          <w:rFonts w:eastAsia="Times New Roman" w:cstheme="minorHAnsi"/>
        </w:rPr>
        <w:t>must be monitored on an exception basis.</w:t>
      </w:r>
    </w:p>
    <w:p w14:paraId="3B9BD559" w14:textId="4477EBFD" w:rsidR="00CB30DC" w:rsidRPr="00206AC6" w:rsidRDefault="00CB30DC" w:rsidP="00353648">
      <w:pPr>
        <w:pStyle w:val="Heading1"/>
        <w:rPr>
          <w:rFonts w:eastAsia="Times New Roman"/>
        </w:rPr>
      </w:pPr>
      <w:bookmarkStart w:id="29" w:name="_Toc57539558"/>
      <w:r w:rsidRPr="00206AC6">
        <w:rPr>
          <w:rFonts w:eastAsia="Times New Roman"/>
        </w:rPr>
        <w:t xml:space="preserve">13. </w:t>
      </w:r>
      <w:r w:rsidR="00C228B4">
        <w:rPr>
          <w:rFonts w:eastAsia="Times New Roman"/>
        </w:rPr>
        <w:t>PARTNERSHIP AND ALLIANCES</w:t>
      </w:r>
      <w:bookmarkEnd w:id="29"/>
    </w:p>
    <w:p w14:paraId="426450C5" w14:textId="64455576" w:rsidR="00C334DA" w:rsidRDefault="00BA4638" w:rsidP="008C1534">
      <w:pPr>
        <w:pStyle w:val="Heading2"/>
        <w:rPr>
          <w:rFonts w:eastAsia="Times New Roman"/>
        </w:rPr>
      </w:pPr>
      <w:bookmarkStart w:id="30" w:name="_Toc57539559"/>
      <w:r>
        <w:rPr>
          <w:rFonts w:eastAsia="Times New Roman"/>
        </w:rPr>
        <w:t>13.1 Requirements</w:t>
      </w:r>
      <w:bookmarkEnd w:id="30"/>
    </w:p>
    <w:p w14:paraId="7A4E58FA" w14:textId="218EDFC3" w:rsidR="00CB30DC" w:rsidRPr="00206AC6" w:rsidRDefault="00CB30DC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The CEO must </w:t>
      </w:r>
      <w:r w:rsidR="089EDF13" w:rsidRPr="058117BB">
        <w:rPr>
          <w:rFonts w:eastAsia="Times New Roman" w:cstheme="minorBidi"/>
        </w:rPr>
        <w:t>endeavour to encourage</w:t>
      </w:r>
      <w:r w:rsidRPr="058117BB">
        <w:rPr>
          <w:rFonts w:eastAsia="Times New Roman" w:cstheme="minorBidi"/>
        </w:rPr>
        <w:t xml:space="preserve"> corporate and public involvement in FHC’s</w:t>
      </w:r>
      <w:r w:rsidR="001D18DD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initiative</w:t>
      </w:r>
      <w:r w:rsidR="2C8307DA" w:rsidRPr="058117BB">
        <w:rPr>
          <w:rFonts w:eastAsia="Times New Roman" w:cstheme="minorBidi"/>
        </w:rPr>
        <w:t>s</w:t>
      </w:r>
      <w:r w:rsidRPr="058117BB">
        <w:rPr>
          <w:rFonts w:eastAsia="Times New Roman" w:cstheme="minorBidi"/>
        </w:rPr>
        <w:t>, to help maximize efficiencies and effectiveness in the use of resources to better achieve</w:t>
      </w:r>
      <w:r w:rsidR="001D18DD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the Board’s strategic plan. Accordingly, the CEO must:</w:t>
      </w:r>
    </w:p>
    <w:p w14:paraId="1F820C5A" w14:textId="41D8FE4D" w:rsidR="00C0185B" w:rsidRPr="00FE66D7" w:rsidRDefault="00C0185B" w:rsidP="00FE66D7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eastAsia="Times New Roman" w:cstheme="minorHAnsi"/>
        </w:rPr>
      </w:pPr>
      <w:r w:rsidRPr="00FE66D7">
        <w:rPr>
          <w:rFonts w:eastAsia="Times New Roman" w:cstheme="minorHAnsi"/>
        </w:rPr>
        <w:t xml:space="preserve">Ensure that appropriate input from </w:t>
      </w:r>
      <w:r w:rsidR="00846E3F" w:rsidRPr="00FE66D7">
        <w:rPr>
          <w:rFonts w:eastAsia="Times New Roman" w:cstheme="minorHAnsi"/>
        </w:rPr>
        <w:t>M</w:t>
      </w:r>
      <w:r w:rsidRPr="00FE66D7">
        <w:rPr>
          <w:rFonts w:eastAsia="Times New Roman" w:cstheme="minorHAnsi"/>
        </w:rPr>
        <w:t xml:space="preserve">embers, staff, stakeholders and volunteers, is </w:t>
      </w:r>
      <w:r w:rsidR="001D18DD" w:rsidRPr="00FE66D7">
        <w:rPr>
          <w:rFonts w:eastAsia="Times New Roman" w:cstheme="minorHAnsi"/>
        </w:rPr>
        <w:t>o</w:t>
      </w:r>
      <w:r w:rsidRPr="00FE66D7">
        <w:rPr>
          <w:rFonts w:eastAsia="Times New Roman" w:cstheme="minorHAnsi"/>
        </w:rPr>
        <w:t>btained</w:t>
      </w:r>
      <w:r w:rsidR="001D18DD" w:rsidRPr="00FE66D7">
        <w:rPr>
          <w:rFonts w:eastAsia="Times New Roman" w:cstheme="minorHAnsi"/>
        </w:rPr>
        <w:t xml:space="preserve"> </w:t>
      </w:r>
      <w:r w:rsidRPr="00FE66D7">
        <w:rPr>
          <w:rFonts w:eastAsia="Times New Roman" w:cstheme="minorHAnsi"/>
        </w:rPr>
        <w:t>when developing means for achieving the strategic plan; and,</w:t>
      </w:r>
    </w:p>
    <w:p w14:paraId="0DA243A6" w14:textId="07C7B22B" w:rsidR="00C0185B" w:rsidRPr="00FE66D7" w:rsidRDefault="00C0185B" w:rsidP="00FE66D7">
      <w:pPr>
        <w:pStyle w:val="ListParagraph"/>
        <w:numPr>
          <w:ilvl w:val="0"/>
          <w:numId w:val="16"/>
        </w:numPr>
        <w:autoSpaceDE w:val="0"/>
        <w:autoSpaceDN w:val="0"/>
        <w:adjustRightInd w:val="0"/>
        <w:rPr>
          <w:rFonts w:eastAsia="Times New Roman" w:cstheme="minorHAnsi"/>
        </w:rPr>
      </w:pPr>
      <w:r w:rsidRPr="00FE66D7">
        <w:rPr>
          <w:rFonts w:eastAsia="Times New Roman" w:cstheme="minorHAnsi"/>
        </w:rPr>
        <w:t>Not allow corporate sponsorship or partnerships with any organization whose principles,</w:t>
      </w:r>
      <w:r w:rsidR="00416653" w:rsidRPr="00FE66D7">
        <w:rPr>
          <w:rFonts w:eastAsia="Times New Roman" w:cstheme="minorHAnsi"/>
        </w:rPr>
        <w:t xml:space="preserve"> </w:t>
      </w:r>
      <w:r w:rsidRPr="00FE66D7">
        <w:rPr>
          <w:rFonts w:eastAsia="Times New Roman" w:cstheme="minorHAnsi"/>
        </w:rPr>
        <w:t>practices or products are inconsistent with FHC’s policies or core values.</w:t>
      </w:r>
    </w:p>
    <w:p w14:paraId="321B79E3" w14:textId="726ED9FC" w:rsidR="00BA4638" w:rsidRPr="00206AC6" w:rsidRDefault="00BA4638" w:rsidP="008C1534">
      <w:pPr>
        <w:pStyle w:val="Heading2"/>
        <w:rPr>
          <w:rFonts w:eastAsia="Times New Roman"/>
        </w:rPr>
      </w:pPr>
      <w:bookmarkStart w:id="31" w:name="_Toc57539560"/>
      <w:r>
        <w:rPr>
          <w:rFonts w:eastAsia="Times New Roman"/>
        </w:rPr>
        <w:t>13.2 Monitoring and Reporting</w:t>
      </w:r>
      <w:bookmarkEnd w:id="31"/>
    </w:p>
    <w:p w14:paraId="2509E0AB" w14:textId="77777777" w:rsidR="00C0185B" w:rsidRPr="00206AC6" w:rsidRDefault="00C0185B" w:rsidP="00C0185B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  <w:b/>
          <w:bCs/>
        </w:rPr>
        <w:t xml:space="preserve">Partnerships and Alliances </w:t>
      </w:r>
      <w:r w:rsidRPr="00206AC6">
        <w:rPr>
          <w:rFonts w:eastAsia="Times New Roman" w:cstheme="minorHAnsi"/>
        </w:rPr>
        <w:t>must be monitored on an exception basis.</w:t>
      </w:r>
    </w:p>
    <w:p w14:paraId="06FCBDCA" w14:textId="50AA4138" w:rsidR="00C0185B" w:rsidRPr="00206AC6" w:rsidRDefault="00C0185B" w:rsidP="00353648">
      <w:pPr>
        <w:pStyle w:val="Heading1"/>
        <w:rPr>
          <w:rFonts w:eastAsia="Times New Roman"/>
        </w:rPr>
      </w:pPr>
      <w:bookmarkStart w:id="32" w:name="_Toc57539561"/>
      <w:r w:rsidRPr="00206AC6">
        <w:rPr>
          <w:rFonts w:eastAsia="Times New Roman"/>
        </w:rPr>
        <w:t xml:space="preserve">14. </w:t>
      </w:r>
      <w:r w:rsidR="00C228B4">
        <w:rPr>
          <w:rFonts w:eastAsia="Times New Roman"/>
        </w:rPr>
        <w:t>SUCCESSION PLANS</w:t>
      </w:r>
      <w:bookmarkEnd w:id="32"/>
    </w:p>
    <w:p w14:paraId="1FF16CAE" w14:textId="538D1759" w:rsidR="00FE66D7" w:rsidRDefault="00FE66D7" w:rsidP="008C1534">
      <w:pPr>
        <w:pStyle w:val="Heading2"/>
        <w:rPr>
          <w:rFonts w:eastAsia="Times New Roman"/>
        </w:rPr>
      </w:pPr>
      <w:bookmarkStart w:id="33" w:name="_Toc57539562"/>
      <w:r>
        <w:rPr>
          <w:rFonts w:eastAsia="Times New Roman"/>
        </w:rPr>
        <w:t>14.1 Requirements</w:t>
      </w:r>
      <w:bookmarkEnd w:id="33"/>
    </w:p>
    <w:p w14:paraId="7464C621" w14:textId="130AC9EE" w:rsidR="00C0185B" w:rsidRPr="00206AC6" w:rsidRDefault="00C0185B" w:rsidP="00C0185B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</w:rPr>
        <w:t>The CEO must protect FHC and the Board from unforeseen or sudden loss of key employee</w:t>
      </w:r>
      <w:r w:rsidR="00416653">
        <w:rPr>
          <w:rFonts w:eastAsia="Times New Roman" w:cstheme="minorHAnsi"/>
        </w:rPr>
        <w:t xml:space="preserve"> </w:t>
      </w:r>
      <w:r w:rsidRPr="00206AC6">
        <w:rPr>
          <w:rFonts w:eastAsia="Times New Roman" w:cstheme="minorHAnsi"/>
        </w:rPr>
        <w:t>services. Accordingly, the CEO must:</w:t>
      </w:r>
    </w:p>
    <w:p w14:paraId="5911E12A" w14:textId="77777777" w:rsidR="00C0185B" w:rsidRPr="00FE66D7" w:rsidRDefault="00C0185B" w:rsidP="00FE66D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Times New Roman" w:cstheme="minorHAnsi"/>
        </w:rPr>
      </w:pPr>
      <w:r w:rsidRPr="00FE66D7">
        <w:rPr>
          <w:rFonts w:eastAsia="Times New Roman" w:cstheme="minorHAnsi"/>
        </w:rPr>
        <w:t>Create a contingency plan for the CEO’s unexpected long-term absence or incapacity;</w:t>
      </w:r>
    </w:p>
    <w:p w14:paraId="1DF7E7CB" w14:textId="77777777" w:rsidR="00C0185B" w:rsidRPr="00FE66D7" w:rsidRDefault="00C0185B" w:rsidP="00FE66D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Times New Roman" w:cstheme="minorHAnsi"/>
        </w:rPr>
      </w:pPr>
      <w:r w:rsidRPr="00FE66D7">
        <w:rPr>
          <w:rFonts w:eastAsia="Times New Roman" w:cstheme="minorHAnsi"/>
        </w:rPr>
        <w:t>Operate with a designated second-in-command;</w:t>
      </w:r>
    </w:p>
    <w:p w14:paraId="49EFF731" w14:textId="69A6D4EE" w:rsidR="00C0185B" w:rsidRPr="00FE66D7" w:rsidRDefault="00C0185B" w:rsidP="4AA40B9F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lastRenderedPageBreak/>
        <w:t xml:space="preserve">Ensure </w:t>
      </w:r>
      <w:r w:rsidR="123FDD36" w:rsidRPr="058117BB">
        <w:rPr>
          <w:rFonts w:eastAsia="Times New Roman" w:cstheme="minorBidi"/>
        </w:rPr>
        <w:t>employees</w:t>
      </w:r>
      <w:r w:rsidRPr="058117BB">
        <w:rPr>
          <w:rFonts w:eastAsia="Times New Roman" w:cstheme="minorBidi"/>
        </w:rPr>
        <w:t xml:space="preserve"> are informed of the policies, issues and processes of the operation of FHC and its</w:t>
      </w:r>
      <w:r w:rsidR="00416653" w:rsidRPr="058117BB">
        <w:rPr>
          <w:rFonts w:eastAsia="Times New Roman" w:cstheme="minorBidi"/>
        </w:rPr>
        <w:t xml:space="preserve"> </w:t>
      </w:r>
      <w:r w:rsidRPr="058117BB">
        <w:rPr>
          <w:rFonts w:eastAsia="Times New Roman" w:cstheme="minorBidi"/>
        </w:rPr>
        <w:t>Board;</w:t>
      </w:r>
    </w:p>
    <w:p w14:paraId="15EAFD80" w14:textId="12728BD8" w:rsidR="00C0185B" w:rsidRPr="00FE66D7" w:rsidRDefault="00C0185B" w:rsidP="4AA40B9F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Ensure appropriate short-term and long-term </w:t>
      </w:r>
      <w:r w:rsidR="4DD5833A" w:rsidRPr="058117BB">
        <w:rPr>
          <w:rFonts w:eastAsia="Times New Roman" w:cstheme="minorBidi"/>
        </w:rPr>
        <w:t>employee</w:t>
      </w:r>
      <w:r w:rsidRPr="058117BB">
        <w:rPr>
          <w:rFonts w:eastAsia="Times New Roman" w:cstheme="minorBidi"/>
        </w:rPr>
        <w:t xml:space="preserve"> succession plans.</w:t>
      </w:r>
    </w:p>
    <w:p w14:paraId="472740D3" w14:textId="40FFF032" w:rsidR="00FE66D7" w:rsidRPr="00206AC6" w:rsidRDefault="00FE66D7" w:rsidP="008C1534">
      <w:pPr>
        <w:pStyle w:val="Heading2"/>
        <w:rPr>
          <w:rFonts w:eastAsia="Times New Roman"/>
        </w:rPr>
      </w:pPr>
      <w:bookmarkStart w:id="34" w:name="_Toc57539563"/>
      <w:r>
        <w:rPr>
          <w:rFonts w:eastAsia="Times New Roman"/>
        </w:rPr>
        <w:t>14.2 Monitoring and Reporting</w:t>
      </w:r>
      <w:bookmarkEnd w:id="34"/>
    </w:p>
    <w:p w14:paraId="730BE426" w14:textId="77777777" w:rsidR="00C0185B" w:rsidRPr="00206AC6" w:rsidRDefault="00C0185B" w:rsidP="00C0185B">
      <w:pPr>
        <w:autoSpaceDE w:val="0"/>
        <w:autoSpaceDN w:val="0"/>
        <w:adjustRightInd w:val="0"/>
        <w:rPr>
          <w:rFonts w:eastAsia="Times New Roman" w:cstheme="minorHAnsi"/>
        </w:rPr>
      </w:pPr>
      <w:r w:rsidRPr="00206AC6">
        <w:rPr>
          <w:rFonts w:eastAsia="Times New Roman" w:cstheme="minorHAnsi"/>
          <w:b/>
          <w:bCs/>
        </w:rPr>
        <w:t xml:space="preserve">Succession Plans </w:t>
      </w:r>
      <w:r w:rsidRPr="00206AC6">
        <w:rPr>
          <w:rFonts w:eastAsia="Times New Roman" w:cstheme="minorHAnsi"/>
        </w:rPr>
        <w:t>will be monitored by the Chair of the Board on an ongoing basis.</w:t>
      </w:r>
    </w:p>
    <w:p w14:paraId="2A3C7F0A" w14:textId="439BF5AC" w:rsidR="00C0185B" w:rsidRPr="00206AC6" w:rsidRDefault="00C0185B" w:rsidP="00353648">
      <w:pPr>
        <w:pStyle w:val="Heading1"/>
        <w:rPr>
          <w:rFonts w:eastAsia="Times New Roman"/>
        </w:rPr>
      </w:pPr>
      <w:bookmarkStart w:id="35" w:name="_Toc57539564"/>
      <w:r w:rsidRPr="058117BB">
        <w:rPr>
          <w:rFonts w:eastAsia="Times New Roman"/>
        </w:rPr>
        <w:t xml:space="preserve">15. </w:t>
      </w:r>
      <w:r w:rsidR="00C228B4" w:rsidRPr="058117BB">
        <w:rPr>
          <w:rFonts w:eastAsia="Times New Roman"/>
        </w:rPr>
        <w:t xml:space="preserve">DISPUTES, </w:t>
      </w:r>
      <w:r w:rsidR="66295B6D" w:rsidRPr="058117BB">
        <w:rPr>
          <w:rFonts w:eastAsia="Times New Roman"/>
        </w:rPr>
        <w:t>COMPLAINTS</w:t>
      </w:r>
      <w:r w:rsidR="00C228B4" w:rsidRPr="058117BB">
        <w:rPr>
          <w:rFonts w:eastAsia="Times New Roman"/>
        </w:rPr>
        <w:t xml:space="preserve"> AND APPEALS</w:t>
      </w:r>
      <w:bookmarkEnd w:id="35"/>
    </w:p>
    <w:p w14:paraId="7893E868" w14:textId="218DF099" w:rsidR="008C1534" w:rsidRDefault="008C1534" w:rsidP="008C1534">
      <w:pPr>
        <w:pStyle w:val="Heading2"/>
        <w:rPr>
          <w:rFonts w:eastAsia="Times New Roman"/>
        </w:rPr>
      </w:pPr>
      <w:bookmarkStart w:id="36" w:name="_Toc57539565"/>
      <w:r>
        <w:rPr>
          <w:rFonts w:eastAsia="Times New Roman"/>
        </w:rPr>
        <w:t>15.1 Requirements</w:t>
      </w:r>
      <w:bookmarkEnd w:id="36"/>
    </w:p>
    <w:p w14:paraId="2438865B" w14:textId="49A58540" w:rsidR="00C0185B" w:rsidRPr="00206AC6" w:rsidRDefault="00C0185B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299400A8">
        <w:rPr>
          <w:rFonts w:eastAsia="Times New Roman" w:cstheme="minorBidi"/>
        </w:rPr>
        <w:t xml:space="preserve">With respect to disputes, </w:t>
      </w:r>
      <w:r w:rsidR="544E0E02" w:rsidRPr="299400A8">
        <w:rPr>
          <w:rFonts w:eastAsia="Times New Roman" w:cstheme="minorBidi"/>
        </w:rPr>
        <w:t>complaints</w:t>
      </w:r>
      <w:r w:rsidRPr="299400A8">
        <w:rPr>
          <w:rFonts w:eastAsia="Times New Roman" w:cstheme="minorBidi"/>
        </w:rPr>
        <w:t xml:space="preserve"> and appeals, the CEO must </w:t>
      </w:r>
      <w:r w:rsidR="00DB1904" w:rsidRPr="299400A8">
        <w:rPr>
          <w:rFonts w:eastAsia="Times New Roman" w:cstheme="minorBidi"/>
        </w:rPr>
        <w:t xml:space="preserve">ensure that, where applicable, individuals are not prevented </w:t>
      </w:r>
      <w:r w:rsidRPr="299400A8">
        <w:rPr>
          <w:rFonts w:eastAsia="Times New Roman" w:cstheme="minorBidi"/>
        </w:rPr>
        <w:t xml:space="preserve">from </w:t>
      </w:r>
      <w:r w:rsidR="5D015CF7" w:rsidRPr="299400A8">
        <w:rPr>
          <w:rFonts w:eastAsia="Times New Roman" w:cstheme="minorBidi"/>
        </w:rPr>
        <w:t>raising concerns with the</w:t>
      </w:r>
      <w:r w:rsidRPr="299400A8">
        <w:rPr>
          <w:rFonts w:eastAsia="Times New Roman" w:cstheme="minorBidi"/>
        </w:rPr>
        <w:t xml:space="preserve"> Board</w:t>
      </w:r>
      <w:r w:rsidR="4502EE3E" w:rsidRPr="299400A8">
        <w:rPr>
          <w:rFonts w:eastAsia="Times New Roman" w:cstheme="minorBidi"/>
        </w:rPr>
        <w:t>, after appropriate internal procedures have been exhausted</w:t>
      </w:r>
      <w:r w:rsidRPr="299400A8">
        <w:rPr>
          <w:rFonts w:eastAsia="Times New Roman" w:cstheme="minorBidi"/>
        </w:rPr>
        <w:t>.</w:t>
      </w:r>
    </w:p>
    <w:p w14:paraId="27871AB7" w14:textId="42366FF4" w:rsidR="00C0185B" w:rsidRPr="00206AC6" w:rsidRDefault="00C0185B" w:rsidP="4AA40B9F">
      <w:p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 xml:space="preserve">Accordingly, the CEO must </w:t>
      </w:r>
      <w:r w:rsidR="09F7E505" w:rsidRPr="058117BB">
        <w:rPr>
          <w:rFonts w:eastAsia="Times New Roman" w:cstheme="minorBidi"/>
        </w:rPr>
        <w:t>ensure</w:t>
      </w:r>
      <w:r w:rsidRPr="058117BB">
        <w:rPr>
          <w:rFonts w:eastAsia="Times New Roman" w:cstheme="minorBidi"/>
        </w:rPr>
        <w:t>:</w:t>
      </w:r>
    </w:p>
    <w:p w14:paraId="1DD1B114" w14:textId="465314F7" w:rsidR="00C0185B" w:rsidRPr="008C1534" w:rsidRDefault="5815A4FD" w:rsidP="4AA40B9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>That</w:t>
      </w:r>
      <w:r w:rsidR="00C0185B" w:rsidRPr="058117BB">
        <w:rPr>
          <w:rFonts w:eastAsia="Times New Roman" w:cstheme="minorBidi"/>
        </w:rPr>
        <w:t xml:space="preserve"> the Board</w:t>
      </w:r>
      <w:r w:rsidR="381771E6" w:rsidRPr="058117BB">
        <w:rPr>
          <w:rFonts w:eastAsia="Times New Roman" w:cstheme="minorBidi"/>
        </w:rPr>
        <w:t xml:space="preserve"> is </w:t>
      </w:r>
      <w:r w:rsidR="00C0185B" w:rsidRPr="058117BB">
        <w:rPr>
          <w:rFonts w:eastAsia="Times New Roman" w:cstheme="minorBidi"/>
        </w:rPr>
        <w:t>aware of situations where, in the CEO’s opinion, the Board is not in</w:t>
      </w:r>
      <w:r w:rsidR="00416653" w:rsidRPr="058117BB">
        <w:rPr>
          <w:rFonts w:eastAsia="Times New Roman" w:cstheme="minorBidi"/>
        </w:rPr>
        <w:t xml:space="preserve"> </w:t>
      </w:r>
      <w:r w:rsidR="00C0185B" w:rsidRPr="058117BB">
        <w:rPr>
          <w:rFonts w:eastAsia="Times New Roman" w:cstheme="minorBidi"/>
        </w:rPr>
        <w:t xml:space="preserve">compliance with its own policies or is operating in the absence </w:t>
      </w:r>
      <w:r w:rsidR="4D0FEB3E" w:rsidRPr="058117BB">
        <w:rPr>
          <w:rFonts w:eastAsia="Times New Roman" w:cstheme="minorBidi"/>
        </w:rPr>
        <w:t xml:space="preserve">of </w:t>
      </w:r>
      <w:r w:rsidR="00C0185B" w:rsidRPr="058117BB">
        <w:rPr>
          <w:rFonts w:eastAsia="Times New Roman" w:cstheme="minorBidi"/>
        </w:rPr>
        <w:t>these policies; and</w:t>
      </w:r>
    </w:p>
    <w:p w14:paraId="0FFB26C5" w14:textId="69FC5C08" w:rsidR="00C0185B" w:rsidRPr="008C1534" w:rsidRDefault="603BC4B6" w:rsidP="4AA40B9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Times New Roman" w:cstheme="minorBidi"/>
        </w:rPr>
      </w:pPr>
      <w:r w:rsidRPr="058117BB">
        <w:rPr>
          <w:rFonts w:eastAsia="Times New Roman" w:cstheme="minorBidi"/>
        </w:rPr>
        <w:t>A</w:t>
      </w:r>
      <w:r w:rsidR="00C0185B" w:rsidRPr="058117BB">
        <w:rPr>
          <w:rFonts w:eastAsia="Times New Roman" w:cstheme="minorBidi"/>
        </w:rPr>
        <w:t>dvise the Board of situations operating without a</w:t>
      </w:r>
      <w:r w:rsidR="3B598CA8" w:rsidRPr="058117BB">
        <w:rPr>
          <w:rFonts w:eastAsia="Times New Roman" w:cstheme="minorBidi"/>
        </w:rPr>
        <w:t>n appropriate</w:t>
      </w:r>
      <w:r w:rsidR="247551D8" w:rsidRPr="058117BB">
        <w:rPr>
          <w:rFonts w:eastAsia="Times New Roman" w:cstheme="minorBidi"/>
        </w:rPr>
        <w:t xml:space="preserve"> </w:t>
      </w:r>
      <w:r w:rsidR="00C0185B" w:rsidRPr="058117BB">
        <w:rPr>
          <w:rFonts w:eastAsia="Times New Roman" w:cstheme="minorBidi"/>
        </w:rPr>
        <w:t>appeal policy for volunteers,</w:t>
      </w:r>
      <w:r w:rsidR="00416653" w:rsidRPr="058117BB">
        <w:rPr>
          <w:rFonts w:eastAsia="Times New Roman" w:cstheme="minorBidi"/>
        </w:rPr>
        <w:t xml:space="preserve"> </w:t>
      </w:r>
      <w:r w:rsidR="661E28F8" w:rsidRPr="058117BB">
        <w:rPr>
          <w:rFonts w:eastAsia="Times New Roman" w:cstheme="minorBidi"/>
        </w:rPr>
        <w:t>employees</w:t>
      </w:r>
      <w:r w:rsidR="00C0185B" w:rsidRPr="058117BB">
        <w:rPr>
          <w:rFonts w:eastAsia="Times New Roman" w:cstheme="minorBidi"/>
        </w:rPr>
        <w:t xml:space="preserve"> and contractors.</w:t>
      </w:r>
    </w:p>
    <w:p w14:paraId="25145D30" w14:textId="14F1F698" w:rsidR="008C1534" w:rsidRPr="00206AC6" w:rsidRDefault="008C1534" w:rsidP="008C1534">
      <w:pPr>
        <w:pStyle w:val="Heading2"/>
        <w:rPr>
          <w:rFonts w:eastAsia="Times New Roman"/>
        </w:rPr>
      </w:pPr>
      <w:bookmarkStart w:id="37" w:name="_Toc57539566"/>
      <w:r>
        <w:rPr>
          <w:rFonts w:eastAsia="Times New Roman"/>
        </w:rPr>
        <w:t>15.2 Monitoring and Reporting</w:t>
      </w:r>
      <w:bookmarkEnd w:id="37"/>
    </w:p>
    <w:p w14:paraId="16DD0E42" w14:textId="40B2EA33" w:rsidR="00CB30DC" w:rsidRPr="00206AC6" w:rsidRDefault="00C0185B" w:rsidP="4AA40B9F">
      <w:pPr>
        <w:rPr>
          <w:rFonts w:cstheme="minorBidi"/>
        </w:rPr>
      </w:pPr>
      <w:r w:rsidRPr="058117BB">
        <w:rPr>
          <w:rFonts w:eastAsia="Times New Roman" w:cstheme="minorBidi"/>
          <w:b/>
          <w:bCs/>
        </w:rPr>
        <w:t xml:space="preserve">Disputes, </w:t>
      </w:r>
      <w:r w:rsidR="65F3475C" w:rsidRPr="058117BB">
        <w:rPr>
          <w:rFonts w:eastAsia="Times New Roman" w:cstheme="minorBidi"/>
          <w:b/>
          <w:bCs/>
        </w:rPr>
        <w:t>Complaints</w:t>
      </w:r>
      <w:r w:rsidRPr="058117BB">
        <w:rPr>
          <w:rFonts w:eastAsia="Times New Roman" w:cstheme="minorBidi"/>
          <w:b/>
          <w:bCs/>
        </w:rPr>
        <w:t xml:space="preserve"> and Appeals </w:t>
      </w:r>
      <w:r w:rsidRPr="058117BB">
        <w:rPr>
          <w:rFonts w:eastAsia="Times New Roman" w:cstheme="minorBidi"/>
        </w:rPr>
        <w:t>must be monitored on an exception basis.</w:t>
      </w:r>
    </w:p>
    <w:sectPr w:rsidR="00CB30DC" w:rsidRPr="00206AC6" w:rsidSect="00A625F8">
      <w:footerReference w:type="default" r:id="rId12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3AF6B" w14:textId="77777777" w:rsidR="00457BB9" w:rsidRDefault="00457BB9" w:rsidP="00DF0721">
      <w:r>
        <w:separator/>
      </w:r>
    </w:p>
  </w:endnote>
  <w:endnote w:type="continuationSeparator" w:id="0">
    <w:p w14:paraId="5AEFB9F4" w14:textId="77777777" w:rsidR="00457BB9" w:rsidRDefault="00457BB9" w:rsidP="00DF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16101126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1910D8FC" w14:textId="276A6F27" w:rsidR="00FD5F44" w:rsidRDefault="008B1216">
        <w:pPr>
          <w:pStyle w:val="Footer"/>
        </w:pPr>
        <w:r w:rsidRPr="008B1216">
          <w:rPr>
            <w:sz w:val="18"/>
            <w:szCs w:val="18"/>
          </w:rPr>
          <w:t>Approved December 15, 2020</w:t>
        </w:r>
        <w:r w:rsidR="00FD5F44">
          <w:tab/>
        </w:r>
        <w:r w:rsidR="00FD5F44">
          <w:tab/>
        </w:r>
        <w:r w:rsidR="00FD5F44" w:rsidRPr="00A625F8">
          <w:rPr>
            <w:sz w:val="18"/>
            <w:szCs w:val="18"/>
          </w:rPr>
          <w:fldChar w:fldCharType="begin"/>
        </w:r>
        <w:r w:rsidR="00FD5F44" w:rsidRPr="00A625F8">
          <w:rPr>
            <w:sz w:val="18"/>
            <w:szCs w:val="18"/>
          </w:rPr>
          <w:instrText xml:space="preserve"> PAGE   \* MERGEFORMAT </w:instrText>
        </w:r>
        <w:r w:rsidR="00FD5F44" w:rsidRPr="00A625F8">
          <w:rPr>
            <w:sz w:val="18"/>
            <w:szCs w:val="18"/>
          </w:rPr>
          <w:fldChar w:fldCharType="separate"/>
        </w:r>
        <w:r w:rsidR="00FD5F44" w:rsidRPr="00A625F8">
          <w:rPr>
            <w:noProof/>
            <w:sz w:val="18"/>
            <w:szCs w:val="18"/>
          </w:rPr>
          <w:t>2</w:t>
        </w:r>
        <w:r w:rsidR="00FD5F44" w:rsidRPr="00A625F8">
          <w:rPr>
            <w:noProof/>
            <w:sz w:val="18"/>
            <w:szCs w:val="18"/>
          </w:rPr>
          <w:fldChar w:fldCharType="end"/>
        </w:r>
      </w:p>
    </w:sdtContent>
  </w:sdt>
  <w:p w14:paraId="77BB6F1D" w14:textId="77777777" w:rsidR="00FD5F44" w:rsidRDefault="00FD5F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45C40" w14:textId="6BEA71AC" w:rsidR="00FD5F44" w:rsidRDefault="008B1216">
    <w:pPr>
      <w:pStyle w:val="Footer"/>
    </w:pPr>
    <w:r w:rsidRPr="008B1216">
      <w:rPr>
        <w:sz w:val="18"/>
        <w:szCs w:val="18"/>
      </w:rPr>
      <w:t>Approved December 15, 2020</w:t>
    </w:r>
    <w:r w:rsidR="00FD5F44">
      <w:tab/>
    </w:r>
    <w:r w:rsidR="00FD5F44">
      <w:tab/>
    </w:r>
    <w:sdt>
      <w:sdtPr>
        <w:id w:val="1667441777"/>
        <w:docPartObj>
          <w:docPartGallery w:val="Page Numbers (Bottom of Page)"/>
          <w:docPartUnique/>
        </w:docPartObj>
      </w:sdtPr>
      <w:sdtEndPr>
        <w:rPr>
          <w:noProof/>
          <w:sz w:val="18"/>
          <w:szCs w:val="18"/>
        </w:rPr>
      </w:sdtEndPr>
      <w:sdtContent>
        <w:r w:rsidR="00FD5F44" w:rsidRPr="00A625F8">
          <w:rPr>
            <w:sz w:val="18"/>
            <w:szCs w:val="18"/>
          </w:rPr>
          <w:fldChar w:fldCharType="begin"/>
        </w:r>
        <w:r w:rsidR="00FD5F44" w:rsidRPr="00A625F8">
          <w:rPr>
            <w:sz w:val="18"/>
            <w:szCs w:val="18"/>
          </w:rPr>
          <w:instrText xml:space="preserve"> PAGE   \* MERGEFORMAT </w:instrText>
        </w:r>
        <w:r w:rsidR="00FD5F44" w:rsidRPr="00A625F8">
          <w:rPr>
            <w:sz w:val="18"/>
            <w:szCs w:val="18"/>
          </w:rPr>
          <w:fldChar w:fldCharType="separate"/>
        </w:r>
        <w:r w:rsidR="00FD5F44" w:rsidRPr="00A625F8">
          <w:rPr>
            <w:noProof/>
            <w:sz w:val="18"/>
            <w:szCs w:val="18"/>
          </w:rPr>
          <w:t>2</w:t>
        </w:r>
        <w:r w:rsidR="00FD5F44" w:rsidRPr="00A625F8">
          <w:rPr>
            <w:noProof/>
            <w:sz w:val="18"/>
            <w:szCs w:val="18"/>
          </w:rPr>
          <w:fldChar w:fldCharType="end"/>
        </w:r>
      </w:sdtContent>
    </w:sdt>
  </w:p>
  <w:p w14:paraId="3348D02C" w14:textId="77777777" w:rsidR="00FD5F44" w:rsidRDefault="00FD5F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EBE3F" w14:textId="77777777" w:rsidR="00457BB9" w:rsidRDefault="00457BB9" w:rsidP="00DF0721">
      <w:r>
        <w:separator/>
      </w:r>
    </w:p>
  </w:footnote>
  <w:footnote w:type="continuationSeparator" w:id="0">
    <w:p w14:paraId="6D9A3432" w14:textId="77777777" w:rsidR="00457BB9" w:rsidRDefault="00457BB9" w:rsidP="00DF0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840A3"/>
    <w:multiLevelType w:val="hybridMultilevel"/>
    <w:tmpl w:val="F82A10F6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B3305"/>
    <w:multiLevelType w:val="hybridMultilevel"/>
    <w:tmpl w:val="26FC1888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6601"/>
    <w:multiLevelType w:val="hybridMultilevel"/>
    <w:tmpl w:val="DC765A6A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C75BC"/>
    <w:multiLevelType w:val="hybridMultilevel"/>
    <w:tmpl w:val="0B562CCE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01342"/>
    <w:multiLevelType w:val="hybridMultilevel"/>
    <w:tmpl w:val="E36AFAEA"/>
    <w:lvl w:ilvl="0" w:tplc="6C8EFDE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710EC"/>
    <w:multiLevelType w:val="hybridMultilevel"/>
    <w:tmpl w:val="D1EE57AA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65851"/>
    <w:multiLevelType w:val="hybridMultilevel"/>
    <w:tmpl w:val="E61EB728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B5DC5"/>
    <w:multiLevelType w:val="hybridMultilevel"/>
    <w:tmpl w:val="4A923696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85DA2"/>
    <w:multiLevelType w:val="hybridMultilevel"/>
    <w:tmpl w:val="8E90C00E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A6225"/>
    <w:multiLevelType w:val="hybridMultilevel"/>
    <w:tmpl w:val="D374AFEE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61436"/>
    <w:multiLevelType w:val="hybridMultilevel"/>
    <w:tmpl w:val="23C21D1E"/>
    <w:lvl w:ilvl="0" w:tplc="6C8EFDE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97192"/>
    <w:multiLevelType w:val="hybridMultilevel"/>
    <w:tmpl w:val="857210B4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71F52"/>
    <w:multiLevelType w:val="hybridMultilevel"/>
    <w:tmpl w:val="9E2CA9FA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80CAA"/>
    <w:multiLevelType w:val="hybridMultilevel"/>
    <w:tmpl w:val="17B6DF22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34DEA"/>
    <w:multiLevelType w:val="hybridMultilevel"/>
    <w:tmpl w:val="A21C8102"/>
    <w:lvl w:ilvl="0" w:tplc="6C8EFDE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74178"/>
    <w:multiLevelType w:val="hybridMultilevel"/>
    <w:tmpl w:val="C128AF0C"/>
    <w:lvl w:ilvl="0" w:tplc="AAFAAB8C">
      <w:start w:val="4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03710"/>
    <w:multiLevelType w:val="hybridMultilevel"/>
    <w:tmpl w:val="24D8B4D0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85497"/>
    <w:multiLevelType w:val="hybridMultilevel"/>
    <w:tmpl w:val="FA448B18"/>
    <w:lvl w:ilvl="0" w:tplc="6DD29C54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4"/>
  </w:num>
  <w:num w:numId="5">
    <w:abstractNumId w:val="16"/>
  </w:num>
  <w:num w:numId="6">
    <w:abstractNumId w:val="1"/>
  </w:num>
  <w:num w:numId="7">
    <w:abstractNumId w:val="3"/>
  </w:num>
  <w:num w:numId="8">
    <w:abstractNumId w:val="8"/>
  </w:num>
  <w:num w:numId="9">
    <w:abstractNumId w:val="13"/>
  </w:num>
  <w:num w:numId="10">
    <w:abstractNumId w:val="7"/>
  </w:num>
  <w:num w:numId="11">
    <w:abstractNumId w:val="5"/>
  </w:num>
  <w:num w:numId="12">
    <w:abstractNumId w:val="9"/>
  </w:num>
  <w:num w:numId="13">
    <w:abstractNumId w:val="2"/>
  </w:num>
  <w:num w:numId="14">
    <w:abstractNumId w:val="17"/>
  </w:num>
  <w:num w:numId="15">
    <w:abstractNumId w:val="12"/>
  </w:num>
  <w:num w:numId="16">
    <w:abstractNumId w:val="0"/>
  </w:num>
  <w:num w:numId="17">
    <w:abstractNumId w:val="1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7C"/>
    <w:rsid w:val="00034F35"/>
    <w:rsid w:val="00056384"/>
    <w:rsid w:val="0008177C"/>
    <w:rsid w:val="0008706E"/>
    <w:rsid w:val="00091484"/>
    <w:rsid w:val="00091E14"/>
    <w:rsid w:val="00097EE6"/>
    <w:rsid w:val="000A1DF2"/>
    <w:rsid w:val="000B277C"/>
    <w:rsid w:val="000D008B"/>
    <w:rsid w:val="000F03BA"/>
    <w:rsid w:val="000F3569"/>
    <w:rsid w:val="000F6CAE"/>
    <w:rsid w:val="00105846"/>
    <w:rsid w:val="00122F61"/>
    <w:rsid w:val="00165855"/>
    <w:rsid w:val="00193B8E"/>
    <w:rsid w:val="001962BC"/>
    <w:rsid w:val="001D18DD"/>
    <w:rsid w:val="0020433C"/>
    <w:rsid w:val="00206AC6"/>
    <w:rsid w:val="00243A17"/>
    <w:rsid w:val="0028626D"/>
    <w:rsid w:val="002B7494"/>
    <w:rsid w:val="00313E57"/>
    <w:rsid w:val="00340156"/>
    <w:rsid w:val="00342960"/>
    <w:rsid w:val="00353648"/>
    <w:rsid w:val="00381FEB"/>
    <w:rsid w:val="00386464"/>
    <w:rsid w:val="003A374E"/>
    <w:rsid w:val="003A7971"/>
    <w:rsid w:val="003C089E"/>
    <w:rsid w:val="00416653"/>
    <w:rsid w:val="00457BB9"/>
    <w:rsid w:val="00493A17"/>
    <w:rsid w:val="00495B13"/>
    <w:rsid w:val="004B5433"/>
    <w:rsid w:val="005203CA"/>
    <w:rsid w:val="00524EB7"/>
    <w:rsid w:val="00562268"/>
    <w:rsid w:val="00566BF4"/>
    <w:rsid w:val="00576EB6"/>
    <w:rsid w:val="00577485"/>
    <w:rsid w:val="005825D8"/>
    <w:rsid w:val="00595194"/>
    <w:rsid w:val="005975A2"/>
    <w:rsid w:val="005B42FD"/>
    <w:rsid w:val="005C0BB9"/>
    <w:rsid w:val="005E4593"/>
    <w:rsid w:val="006055AB"/>
    <w:rsid w:val="00610D14"/>
    <w:rsid w:val="0062087B"/>
    <w:rsid w:val="00623D27"/>
    <w:rsid w:val="00632B99"/>
    <w:rsid w:val="0063615F"/>
    <w:rsid w:val="0064130C"/>
    <w:rsid w:val="00645719"/>
    <w:rsid w:val="00650958"/>
    <w:rsid w:val="00696018"/>
    <w:rsid w:val="00722645"/>
    <w:rsid w:val="0073140A"/>
    <w:rsid w:val="00732035"/>
    <w:rsid w:val="00751544"/>
    <w:rsid w:val="007967A2"/>
    <w:rsid w:val="007E5709"/>
    <w:rsid w:val="00846E3F"/>
    <w:rsid w:val="00854628"/>
    <w:rsid w:val="00881275"/>
    <w:rsid w:val="00894312"/>
    <w:rsid w:val="008B1216"/>
    <w:rsid w:val="008B31B2"/>
    <w:rsid w:val="008B7029"/>
    <w:rsid w:val="008C1534"/>
    <w:rsid w:val="008C48D6"/>
    <w:rsid w:val="00905597"/>
    <w:rsid w:val="00950E54"/>
    <w:rsid w:val="00951E5E"/>
    <w:rsid w:val="00967BC0"/>
    <w:rsid w:val="00987C65"/>
    <w:rsid w:val="009A5B70"/>
    <w:rsid w:val="00A17E05"/>
    <w:rsid w:val="00A33417"/>
    <w:rsid w:val="00A44A59"/>
    <w:rsid w:val="00A4774A"/>
    <w:rsid w:val="00A625F8"/>
    <w:rsid w:val="00A63310"/>
    <w:rsid w:val="00A67D9A"/>
    <w:rsid w:val="00A71046"/>
    <w:rsid w:val="00A77B61"/>
    <w:rsid w:val="00AF3762"/>
    <w:rsid w:val="00B023A6"/>
    <w:rsid w:val="00B1011D"/>
    <w:rsid w:val="00B60183"/>
    <w:rsid w:val="00BA4638"/>
    <w:rsid w:val="00BF0B1C"/>
    <w:rsid w:val="00C0185B"/>
    <w:rsid w:val="00C228B4"/>
    <w:rsid w:val="00C2634D"/>
    <w:rsid w:val="00C32FAE"/>
    <w:rsid w:val="00C334DA"/>
    <w:rsid w:val="00C97329"/>
    <w:rsid w:val="00CB30DC"/>
    <w:rsid w:val="00CC394D"/>
    <w:rsid w:val="00CD42E5"/>
    <w:rsid w:val="00CE5A33"/>
    <w:rsid w:val="00D230E5"/>
    <w:rsid w:val="00D3364F"/>
    <w:rsid w:val="00D33A7D"/>
    <w:rsid w:val="00D4453A"/>
    <w:rsid w:val="00D564DA"/>
    <w:rsid w:val="00D61CE2"/>
    <w:rsid w:val="00D738DF"/>
    <w:rsid w:val="00D95EFA"/>
    <w:rsid w:val="00DB1904"/>
    <w:rsid w:val="00DB5DE2"/>
    <w:rsid w:val="00DC4BC5"/>
    <w:rsid w:val="00DF0721"/>
    <w:rsid w:val="00E0370C"/>
    <w:rsid w:val="00E1000E"/>
    <w:rsid w:val="00EA4322"/>
    <w:rsid w:val="00EB1487"/>
    <w:rsid w:val="00ED1239"/>
    <w:rsid w:val="00EF4F7E"/>
    <w:rsid w:val="00F00C02"/>
    <w:rsid w:val="00F01691"/>
    <w:rsid w:val="00F122C8"/>
    <w:rsid w:val="00F25D98"/>
    <w:rsid w:val="00F3722E"/>
    <w:rsid w:val="00F80F81"/>
    <w:rsid w:val="00F87530"/>
    <w:rsid w:val="00FA42F6"/>
    <w:rsid w:val="00FD5F44"/>
    <w:rsid w:val="00FE66D7"/>
    <w:rsid w:val="02AF5807"/>
    <w:rsid w:val="02F971ED"/>
    <w:rsid w:val="04CF8DAC"/>
    <w:rsid w:val="051E62C0"/>
    <w:rsid w:val="0556B903"/>
    <w:rsid w:val="058117BB"/>
    <w:rsid w:val="07601D1F"/>
    <w:rsid w:val="07AA504E"/>
    <w:rsid w:val="089EDF13"/>
    <w:rsid w:val="08AEA553"/>
    <w:rsid w:val="0988C25F"/>
    <w:rsid w:val="09F7E505"/>
    <w:rsid w:val="09FF8608"/>
    <w:rsid w:val="0A2DB6F6"/>
    <w:rsid w:val="0B8FD6F2"/>
    <w:rsid w:val="11A8E3F6"/>
    <w:rsid w:val="123FDD36"/>
    <w:rsid w:val="14C4CF5F"/>
    <w:rsid w:val="14F9175C"/>
    <w:rsid w:val="158600AE"/>
    <w:rsid w:val="18611A37"/>
    <w:rsid w:val="18D6C9CD"/>
    <w:rsid w:val="1A5971D1"/>
    <w:rsid w:val="1AB5CF31"/>
    <w:rsid w:val="1B5E365D"/>
    <w:rsid w:val="1BA6F4AC"/>
    <w:rsid w:val="1E5D2A49"/>
    <w:rsid w:val="20C8B355"/>
    <w:rsid w:val="247551D8"/>
    <w:rsid w:val="284EC96E"/>
    <w:rsid w:val="28DBB2C0"/>
    <w:rsid w:val="299400A8"/>
    <w:rsid w:val="29A4F109"/>
    <w:rsid w:val="2ABEF9D6"/>
    <w:rsid w:val="2AE1C05E"/>
    <w:rsid w:val="2C28BFB1"/>
    <w:rsid w:val="2C8307DA"/>
    <w:rsid w:val="2D269B47"/>
    <w:rsid w:val="2D7C33D6"/>
    <w:rsid w:val="35F06C0C"/>
    <w:rsid w:val="36DA0C34"/>
    <w:rsid w:val="372399BB"/>
    <w:rsid w:val="381771E6"/>
    <w:rsid w:val="38703E5A"/>
    <w:rsid w:val="3B598CA8"/>
    <w:rsid w:val="3BC46426"/>
    <w:rsid w:val="3E464FD3"/>
    <w:rsid w:val="44F428C7"/>
    <w:rsid w:val="4502EE3E"/>
    <w:rsid w:val="450C32EB"/>
    <w:rsid w:val="465F75F0"/>
    <w:rsid w:val="46CE05CA"/>
    <w:rsid w:val="46D26680"/>
    <w:rsid w:val="4785933A"/>
    <w:rsid w:val="47E27162"/>
    <w:rsid w:val="4AA40B9F"/>
    <w:rsid w:val="4B7C627F"/>
    <w:rsid w:val="4B7E654B"/>
    <w:rsid w:val="4BA5D7A3"/>
    <w:rsid w:val="4D0FEB3E"/>
    <w:rsid w:val="4DD5833A"/>
    <w:rsid w:val="4F4C45A8"/>
    <w:rsid w:val="4F7BEF62"/>
    <w:rsid w:val="5051D66E"/>
    <w:rsid w:val="50F5E0DD"/>
    <w:rsid w:val="51134D23"/>
    <w:rsid w:val="544E0E02"/>
    <w:rsid w:val="5815A4FD"/>
    <w:rsid w:val="587A9467"/>
    <w:rsid w:val="5888CD81"/>
    <w:rsid w:val="59D5E0D5"/>
    <w:rsid w:val="5C06B3D8"/>
    <w:rsid w:val="5D015CF7"/>
    <w:rsid w:val="5FA6C46D"/>
    <w:rsid w:val="603BC4B6"/>
    <w:rsid w:val="606ADCBC"/>
    <w:rsid w:val="61976068"/>
    <w:rsid w:val="622B806C"/>
    <w:rsid w:val="652A3084"/>
    <w:rsid w:val="65CE1E26"/>
    <w:rsid w:val="65F3475C"/>
    <w:rsid w:val="661E28F8"/>
    <w:rsid w:val="66295B6D"/>
    <w:rsid w:val="68FC9B4B"/>
    <w:rsid w:val="695BF0AE"/>
    <w:rsid w:val="6A2513FF"/>
    <w:rsid w:val="6D354269"/>
    <w:rsid w:val="6EED38A7"/>
    <w:rsid w:val="7166A23B"/>
    <w:rsid w:val="7326DD34"/>
    <w:rsid w:val="7366B3BC"/>
    <w:rsid w:val="74529B25"/>
    <w:rsid w:val="78029434"/>
    <w:rsid w:val="79528FA6"/>
    <w:rsid w:val="79D5F540"/>
    <w:rsid w:val="79F85668"/>
    <w:rsid w:val="7A65D76B"/>
    <w:rsid w:val="7BAC2C55"/>
    <w:rsid w:val="7D64CF7A"/>
    <w:rsid w:val="7DC91D4D"/>
    <w:rsid w:val="7DC97990"/>
    <w:rsid w:val="7EABA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2FB7D"/>
  <w15:chartTrackingRefBased/>
  <w15:docId w15:val="{18AD5DD9-59C8-4A0C-B82C-1A1F4317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77C"/>
    <w:rPr>
      <w:rFonts w:asciiTheme="minorHAnsi" w:eastAsiaTheme="minorHAnsi" w:hAnsiTheme="minorHAnsi" w:cstheme="majorBidi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D42E5"/>
    <w:pPr>
      <w:keepNext/>
      <w:keepLines/>
      <w:widowControl w:val="0"/>
      <w:spacing w:before="360" w:after="240"/>
      <w:outlineLvl w:val="0"/>
    </w:pPr>
    <w:rPr>
      <w:rFonts w:eastAsiaTheme="majorEastAsia"/>
      <w:b/>
      <w:snapToGrid w:val="0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C1534"/>
    <w:pPr>
      <w:keepNext/>
      <w:keepLines/>
      <w:widowControl w:val="0"/>
      <w:spacing w:before="240" w:after="240"/>
      <w:outlineLvl w:val="1"/>
    </w:pPr>
    <w:rPr>
      <w:rFonts w:eastAsiaTheme="majorEastAsia"/>
      <w:b/>
      <w:i/>
      <w:snapToGrid w:val="0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91484"/>
    <w:pPr>
      <w:keepNext/>
      <w:keepLines/>
      <w:widowControl w:val="0"/>
      <w:spacing w:before="240"/>
      <w:outlineLvl w:val="2"/>
    </w:pPr>
    <w:rPr>
      <w:rFonts w:eastAsiaTheme="majorEastAsia"/>
      <w:b/>
      <w:i/>
      <w:snapToGrid w:val="0"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2E5"/>
    <w:rPr>
      <w:rFonts w:asciiTheme="minorHAnsi" w:eastAsiaTheme="majorEastAsia" w:hAnsiTheme="minorHAnsi" w:cstheme="majorBidi"/>
      <w:b/>
      <w:snapToGrid w:val="0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C1534"/>
    <w:rPr>
      <w:rFonts w:asciiTheme="minorHAnsi" w:eastAsiaTheme="majorEastAsia" w:hAnsiTheme="minorHAnsi" w:cstheme="majorBidi"/>
      <w:b/>
      <w:i/>
      <w:snapToGrid w:val="0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91484"/>
    <w:rPr>
      <w:rFonts w:eastAsiaTheme="majorEastAsia" w:cstheme="majorBidi"/>
      <w:b/>
      <w:i/>
      <w:sz w:val="24"/>
      <w:szCs w:val="24"/>
      <w:u w:val="single"/>
    </w:rPr>
  </w:style>
  <w:style w:type="table" w:styleId="TableGrid">
    <w:name w:val="Table Grid"/>
    <w:basedOn w:val="TableNormal"/>
    <w:uiPriority w:val="59"/>
    <w:rsid w:val="0008177C"/>
    <w:rPr>
      <w:rFonts w:asciiTheme="minorHAnsi" w:eastAsiaTheme="minorHAnsi" w:hAnsiTheme="minorHAnsi" w:cstheme="minorBidi"/>
      <w:kern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0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721"/>
    <w:rPr>
      <w:rFonts w:asciiTheme="minorHAnsi" w:eastAsiaTheme="minorHAnsi" w:hAnsiTheme="minorHAnsi" w:cstheme="maj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DF07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721"/>
    <w:rPr>
      <w:rFonts w:asciiTheme="minorHAnsi" w:eastAsiaTheme="minorHAnsi" w:hAnsiTheme="minorHAnsi" w:cstheme="maj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3BA"/>
    <w:rPr>
      <w:rFonts w:ascii="Segoe UI" w:eastAsiaTheme="minorHAns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1FE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13E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E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3E57"/>
    <w:rPr>
      <w:rFonts w:asciiTheme="minorHAnsi" w:eastAsiaTheme="minorHAnsi" w:hAnsiTheme="minorHAnsi" w:cstheme="majorBidi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E57"/>
    <w:rPr>
      <w:rFonts w:asciiTheme="minorHAnsi" w:eastAsiaTheme="minorHAnsi" w:hAnsiTheme="minorHAnsi" w:cstheme="majorBidi"/>
      <w:b/>
      <w:bCs/>
      <w:sz w:val="20"/>
    </w:rPr>
  </w:style>
  <w:style w:type="paragraph" w:styleId="TOC1">
    <w:name w:val="toc 1"/>
    <w:basedOn w:val="Normal"/>
    <w:next w:val="Normal"/>
    <w:autoRedefine/>
    <w:uiPriority w:val="39"/>
    <w:unhideWhenUsed/>
    <w:rsid w:val="001962B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962B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962B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1962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FE7402B61923418C632C8BC780CCC4" ma:contentTypeVersion="8" ma:contentTypeDescription="Create a new document." ma:contentTypeScope="" ma:versionID="7a9725553c17333863aafd05763a1d88">
  <xsd:schema xmlns:xsd="http://www.w3.org/2001/XMLSchema" xmlns:xs="http://www.w3.org/2001/XMLSchema" xmlns:p="http://schemas.microsoft.com/office/2006/metadata/properties" xmlns:ns2="926b372b-cb0a-44f9-8f13-5014c71724f7" targetNamespace="http://schemas.microsoft.com/office/2006/metadata/properties" ma:root="true" ma:fieldsID="adfc5eab75571b410af991a75f4c9f58" ns2:_="">
    <xsd:import namespace="926b372b-cb0a-44f9-8f13-5014c7172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b372b-cb0a-44f9-8f13-5014c7172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7EFD3-B022-40C9-94E2-CBEF027C2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6b372b-cb0a-44f9-8f13-5014c7172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8516A8-1A55-404C-86FC-7D42C0026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9D3B40-A855-4C29-A354-331D14D2FC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785677-39E6-4B6F-808C-55C19C3D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2684</Words>
  <Characters>15304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MPC</dc:creator>
  <cp:keywords/>
  <dc:description/>
  <cp:lastModifiedBy>MP</cp:lastModifiedBy>
  <cp:revision>2</cp:revision>
  <dcterms:created xsi:type="dcterms:W3CDTF">2021-02-05T16:01:00Z</dcterms:created>
  <dcterms:modified xsi:type="dcterms:W3CDTF">2021-02-05T16:01:00Z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0x01010078FE7402B61923418C632C8BC780CCC4</vt:lpwstr>
  </property>
</Properties>
</file>